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0E3E5091" w:rsidR="007216A0" w:rsidRDefault="0056305F" w:rsidP="007216A0">
      <w:pPr>
        <w:pStyle w:val="Title"/>
        <w:widowControl/>
        <w:rPr>
          <w:rFonts w:ascii="Arial" w:hAnsi="Arial" w:cs="Arial"/>
          <w:sz w:val="40"/>
          <w:u w:val="none"/>
        </w:rPr>
      </w:pPr>
      <w:r>
        <w:rPr>
          <w:rFonts w:ascii="Arial" w:hAnsi="Arial" w:cs="Arial"/>
          <w:sz w:val="40"/>
          <w:u w:val="none"/>
        </w:rPr>
        <w:t xml:space="preserve">MINUTES </w:t>
      </w:r>
      <w:r w:rsidR="00DE0869">
        <w:rPr>
          <w:rFonts w:ascii="Arial" w:hAnsi="Arial" w:cs="Arial"/>
          <w:sz w:val="40"/>
          <w:u w:val="none"/>
        </w:rPr>
        <w:t>OF MEETING</w:t>
      </w:r>
    </w:p>
    <w:p w14:paraId="365158B1" w14:textId="73F5C7C5"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C34B48">
        <w:rPr>
          <w:rFonts w:ascii="Arial" w:hAnsi="Arial" w:cs="Arial"/>
          <w:sz w:val="40"/>
          <w:u w:val="none"/>
        </w:rPr>
        <w:t>July 18</w:t>
      </w:r>
      <w:r w:rsidR="00964D77" w:rsidRPr="00964D77">
        <w:rPr>
          <w:rFonts w:ascii="Arial" w:hAnsi="Arial" w:cs="Arial"/>
          <w:sz w:val="40"/>
          <w:u w:val="none"/>
          <w:vertAlign w:val="superscript"/>
        </w:rPr>
        <w:t>TH</w:t>
      </w:r>
      <w:r w:rsidR="00964D77">
        <w:rPr>
          <w:rFonts w:ascii="Arial" w:hAnsi="Arial" w:cs="Arial"/>
          <w:sz w:val="40"/>
          <w:u w:val="none"/>
        </w:rPr>
        <w:t xml:space="preserve"> 2019</w:t>
      </w:r>
    </w:p>
    <w:p w14:paraId="56E5E93D" w14:textId="4D31BFB2" w:rsidR="003652A5" w:rsidRDefault="003652A5" w:rsidP="003652A5">
      <w:pPr>
        <w:pStyle w:val="Title"/>
        <w:widowControl/>
        <w:jc w:val="left"/>
        <w:rPr>
          <w:rFonts w:ascii="Arial" w:hAnsi="Arial" w:cs="Arial"/>
          <w:sz w:val="40"/>
          <w:u w:val="none"/>
        </w:rPr>
      </w:pPr>
    </w:p>
    <w:p w14:paraId="63CC15BC" w14:textId="77777777" w:rsidR="0056305F" w:rsidRPr="0049725B" w:rsidRDefault="0056305F" w:rsidP="0056305F">
      <w:pPr>
        <w:ind w:left="720"/>
        <w:rPr>
          <w:rFonts w:eastAsia="PMingLiU"/>
          <w:lang w:eastAsia="zh-TW"/>
        </w:rPr>
      </w:pPr>
      <w:r w:rsidRPr="0049725B">
        <w:rPr>
          <w:rFonts w:eastAsia="PMingLiU"/>
          <w:lang w:eastAsia="zh-TW"/>
        </w:rPr>
        <w:t>Present:</w:t>
      </w:r>
    </w:p>
    <w:p w14:paraId="276AB7C6" w14:textId="77777777" w:rsidR="0056305F" w:rsidRPr="0049725B" w:rsidRDefault="0056305F" w:rsidP="0056305F">
      <w:pPr>
        <w:ind w:firstLine="720"/>
        <w:rPr>
          <w:rFonts w:eastAsia="PMingLiU"/>
          <w:lang w:eastAsia="zh-TW"/>
        </w:rPr>
      </w:pPr>
      <w:r w:rsidRPr="0049725B">
        <w:rPr>
          <w:rFonts w:eastAsia="PMingLiU"/>
          <w:lang w:eastAsia="zh-TW"/>
        </w:rPr>
        <w:t>Cllr Pike</w:t>
      </w:r>
      <w:r w:rsidRPr="0049725B">
        <w:rPr>
          <w:rFonts w:eastAsia="PMingLiU"/>
          <w:lang w:eastAsia="zh-TW"/>
        </w:rPr>
        <w:tab/>
      </w:r>
      <w:r w:rsidRPr="0049725B">
        <w:rPr>
          <w:rFonts w:eastAsia="PMingLiU"/>
          <w:lang w:eastAsia="zh-TW"/>
        </w:rPr>
        <w:tab/>
      </w:r>
      <w:r w:rsidRPr="0049725B">
        <w:rPr>
          <w:rFonts w:eastAsia="PMingLiU"/>
          <w:lang w:eastAsia="zh-TW"/>
        </w:rPr>
        <w:tab/>
        <w:t>Cllr Robertson</w:t>
      </w:r>
    </w:p>
    <w:p w14:paraId="4418DEAD" w14:textId="77777777" w:rsidR="0056305F" w:rsidRPr="0049725B" w:rsidRDefault="0056305F" w:rsidP="0056305F">
      <w:pPr>
        <w:ind w:firstLine="720"/>
        <w:rPr>
          <w:rFonts w:eastAsia="PMingLiU"/>
          <w:lang w:eastAsia="zh-TW"/>
        </w:rPr>
      </w:pPr>
      <w:r w:rsidRPr="0049725B">
        <w:rPr>
          <w:rFonts w:eastAsia="PMingLiU"/>
          <w:lang w:eastAsia="zh-TW"/>
        </w:rPr>
        <w:t>Cllr Geraghty</w:t>
      </w:r>
      <w:r w:rsidRPr="0049725B">
        <w:rPr>
          <w:rFonts w:eastAsia="PMingLiU"/>
          <w:lang w:eastAsia="zh-TW"/>
        </w:rPr>
        <w:tab/>
      </w:r>
      <w:r w:rsidRPr="0049725B">
        <w:rPr>
          <w:rFonts w:eastAsia="PMingLiU"/>
          <w:lang w:eastAsia="zh-TW"/>
        </w:rPr>
        <w:tab/>
      </w:r>
      <w:r w:rsidRPr="0049725B">
        <w:rPr>
          <w:rFonts w:eastAsia="PMingLiU"/>
          <w:lang w:eastAsia="zh-TW"/>
        </w:rPr>
        <w:tab/>
        <w:t>Mrs C Wall Clerk &amp; RFO</w:t>
      </w:r>
    </w:p>
    <w:p w14:paraId="09237216" w14:textId="0C7B898C" w:rsidR="0056305F" w:rsidRDefault="0056305F" w:rsidP="0056305F">
      <w:pPr>
        <w:ind w:firstLine="720"/>
        <w:rPr>
          <w:rFonts w:eastAsia="PMingLiU"/>
          <w:lang w:eastAsia="zh-TW"/>
        </w:rPr>
      </w:pPr>
      <w:r w:rsidRPr="0049725B">
        <w:rPr>
          <w:rFonts w:eastAsia="PMingLiU"/>
          <w:lang w:eastAsia="zh-TW"/>
        </w:rPr>
        <w:t xml:space="preserve">Cllr </w:t>
      </w:r>
      <w:r w:rsidR="00F95227">
        <w:rPr>
          <w:rFonts w:eastAsia="PMingLiU"/>
          <w:lang w:eastAsia="zh-TW"/>
        </w:rPr>
        <w:t>Stock</w:t>
      </w:r>
    </w:p>
    <w:p w14:paraId="7A587D5F" w14:textId="2FCEAA96" w:rsidR="00BE1E5A" w:rsidRDefault="00BE1E5A" w:rsidP="0056305F">
      <w:pPr>
        <w:ind w:firstLine="720"/>
        <w:rPr>
          <w:rFonts w:eastAsia="PMingLiU"/>
          <w:lang w:eastAsia="zh-TW"/>
        </w:rPr>
      </w:pPr>
    </w:p>
    <w:p w14:paraId="267306BF" w14:textId="1A10B828" w:rsidR="00BE1E5A" w:rsidRPr="0049725B" w:rsidRDefault="00BE1E5A" w:rsidP="0056305F">
      <w:pPr>
        <w:ind w:firstLine="720"/>
        <w:rPr>
          <w:rFonts w:eastAsia="PMingLiU"/>
          <w:lang w:eastAsia="zh-TW"/>
        </w:rPr>
      </w:pPr>
      <w:r>
        <w:rPr>
          <w:rFonts w:eastAsia="PMingLiU"/>
          <w:lang w:eastAsia="zh-TW"/>
        </w:rPr>
        <w:t>The meeting was attended by one member of the public</w:t>
      </w:r>
    </w:p>
    <w:p w14:paraId="0893F725" w14:textId="77777777" w:rsidR="003652A5" w:rsidRPr="003652A5" w:rsidRDefault="003652A5" w:rsidP="003652A5">
      <w:pPr>
        <w:pStyle w:val="Title"/>
        <w:widowControl/>
        <w:jc w:val="left"/>
        <w:rPr>
          <w:rFonts w:ascii="Arial" w:hAnsi="Arial" w:cs="Arial"/>
          <w:sz w:val="40"/>
          <w:u w:val="none"/>
        </w:rPr>
      </w:pPr>
    </w:p>
    <w:p w14:paraId="0195FF3B" w14:textId="2583DF21"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4F13C430" w14:textId="445A3F0D" w:rsidR="0056305F" w:rsidRDefault="0056305F" w:rsidP="0056305F">
      <w:pPr>
        <w:pStyle w:val="ListParagraph"/>
        <w:ind w:left="360"/>
        <w:jc w:val="both"/>
        <w:rPr>
          <w:rFonts w:ascii="Arial" w:hAnsi="Arial" w:cs="Arial"/>
          <w:b/>
        </w:rPr>
      </w:pPr>
    </w:p>
    <w:p w14:paraId="5531B8DA" w14:textId="7CFDFC05" w:rsidR="0056305F" w:rsidRPr="0056305F" w:rsidRDefault="0056305F" w:rsidP="0056305F">
      <w:pPr>
        <w:pStyle w:val="ListParagraph"/>
        <w:jc w:val="both"/>
        <w:rPr>
          <w:rFonts w:ascii="Arial" w:hAnsi="Arial" w:cs="Arial"/>
          <w:bCs/>
        </w:rPr>
      </w:pPr>
      <w:r w:rsidRPr="0056305F">
        <w:rPr>
          <w:rFonts w:ascii="Arial" w:hAnsi="Arial" w:cs="Arial"/>
          <w:bCs/>
        </w:rPr>
        <w:t>Cllr Orange (Annual Holiday)</w:t>
      </w:r>
    </w:p>
    <w:p w14:paraId="36BA4281" w14:textId="51702537" w:rsidR="0056305F" w:rsidRPr="0056305F" w:rsidRDefault="0056305F" w:rsidP="0056305F">
      <w:pPr>
        <w:pStyle w:val="ListParagraph"/>
        <w:jc w:val="both"/>
        <w:rPr>
          <w:rFonts w:ascii="Arial" w:hAnsi="Arial" w:cs="Arial"/>
          <w:bCs/>
        </w:rPr>
      </w:pPr>
      <w:r w:rsidRPr="0056305F">
        <w:rPr>
          <w:rFonts w:ascii="Arial" w:hAnsi="Arial" w:cs="Arial"/>
          <w:bCs/>
        </w:rPr>
        <w:t>Cllr Blair-Pilling (Wiltshire Council)</w:t>
      </w:r>
    </w:p>
    <w:p w14:paraId="0B94F54D" w14:textId="6C934424" w:rsidR="00A42DBD" w:rsidRDefault="00A42DBD" w:rsidP="00A42DBD">
      <w:pPr>
        <w:pStyle w:val="ListParagraph"/>
        <w:ind w:left="360"/>
        <w:jc w:val="both"/>
        <w:rPr>
          <w:rFonts w:ascii="Arial" w:hAnsi="Arial" w:cs="Arial"/>
          <w:b/>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56508CDD"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6B38EAFA" w14:textId="019B59DB" w:rsidR="0056305F" w:rsidRDefault="0056305F" w:rsidP="006273AC">
      <w:pPr>
        <w:ind w:left="720"/>
        <w:jc w:val="both"/>
        <w:rPr>
          <w:rFonts w:ascii="Arial" w:hAnsi="Arial" w:cs="Arial"/>
        </w:rPr>
      </w:pPr>
    </w:p>
    <w:p w14:paraId="3FD2E2BA" w14:textId="716D9D13" w:rsidR="0056305F" w:rsidRDefault="0056305F"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DB2789">
      <w:pPr>
        <w:ind w:left="450"/>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152FC76F"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 xml:space="preserve">f </w:t>
      </w:r>
      <w:r w:rsidR="00C34B48">
        <w:rPr>
          <w:rFonts w:ascii="Arial" w:hAnsi="Arial" w:cs="Arial"/>
        </w:rPr>
        <w:t>May 16</w:t>
      </w:r>
      <w:r w:rsidR="00964D77" w:rsidRPr="00964D77">
        <w:rPr>
          <w:rFonts w:ascii="Arial" w:hAnsi="Arial" w:cs="Arial"/>
          <w:vertAlign w:val="superscript"/>
        </w:rPr>
        <w:t>th</w:t>
      </w:r>
      <w:r w:rsidR="00964D77">
        <w:rPr>
          <w:rFonts w:ascii="Arial" w:hAnsi="Arial" w:cs="Arial"/>
        </w:rPr>
        <w:t xml:space="preserve"> </w:t>
      </w:r>
      <w:r>
        <w:rPr>
          <w:rFonts w:ascii="Arial" w:hAnsi="Arial" w:cs="Arial"/>
        </w:rPr>
        <w:t>201</w:t>
      </w:r>
      <w:r w:rsidR="003B2C5D">
        <w:rPr>
          <w:rFonts w:ascii="Arial" w:hAnsi="Arial" w:cs="Arial"/>
        </w:rPr>
        <w:t>9</w:t>
      </w:r>
    </w:p>
    <w:p w14:paraId="6502A598" w14:textId="3197A1DE" w:rsidR="0056305F" w:rsidRDefault="0056305F" w:rsidP="00930BCA">
      <w:pPr>
        <w:ind w:left="720"/>
        <w:rPr>
          <w:rFonts w:ascii="Arial" w:hAnsi="Arial" w:cs="Arial"/>
        </w:rPr>
      </w:pPr>
    </w:p>
    <w:p w14:paraId="21299FD6" w14:textId="0C40D4BF" w:rsidR="0056305F" w:rsidRDefault="0056305F" w:rsidP="00930BCA">
      <w:pPr>
        <w:ind w:left="720"/>
        <w:rPr>
          <w:rFonts w:ascii="Arial" w:hAnsi="Arial" w:cs="Arial"/>
        </w:rPr>
      </w:pPr>
      <w:r>
        <w:rPr>
          <w:rFonts w:ascii="Arial" w:hAnsi="Arial" w:cs="Arial"/>
        </w:rPr>
        <w:t xml:space="preserve">The Minutes were signed as a true and correct record and </w:t>
      </w:r>
      <w:bookmarkStart w:id="0" w:name="_Hlk14356537"/>
      <w:r>
        <w:rPr>
          <w:rFonts w:ascii="Arial" w:hAnsi="Arial" w:cs="Arial"/>
        </w:rPr>
        <w:t xml:space="preserve">Proposed </w:t>
      </w:r>
      <w:r w:rsidR="00C54B96">
        <w:rPr>
          <w:rFonts w:ascii="Arial" w:hAnsi="Arial" w:cs="Arial"/>
        </w:rPr>
        <w:t>by</w:t>
      </w:r>
      <w:r>
        <w:rPr>
          <w:rFonts w:ascii="Arial" w:hAnsi="Arial" w:cs="Arial"/>
        </w:rPr>
        <w:t xml:space="preserve"> Cllr </w:t>
      </w:r>
      <w:r w:rsidR="00F95227">
        <w:rPr>
          <w:rFonts w:ascii="Arial" w:hAnsi="Arial" w:cs="Arial"/>
        </w:rPr>
        <w:t xml:space="preserve">Robertson </w:t>
      </w:r>
      <w:r>
        <w:rPr>
          <w:rFonts w:ascii="Arial" w:hAnsi="Arial" w:cs="Arial"/>
        </w:rPr>
        <w:t xml:space="preserve">and Seconded </w:t>
      </w:r>
      <w:r w:rsidR="00C54B96">
        <w:rPr>
          <w:rFonts w:ascii="Arial" w:hAnsi="Arial" w:cs="Arial"/>
        </w:rPr>
        <w:t>by</w:t>
      </w:r>
      <w:r>
        <w:rPr>
          <w:rFonts w:ascii="Arial" w:hAnsi="Arial" w:cs="Arial"/>
        </w:rPr>
        <w:t xml:space="preserve"> Cllr</w:t>
      </w:r>
      <w:r w:rsidR="00F95227">
        <w:rPr>
          <w:rFonts w:ascii="Arial" w:hAnsi="Arial" w:cs="Arial"/>
        </w:rPr>
        <w:t xml:space="preserve"> Pike</w:t>
      </w:r>
    </w:p>
    <w:bookmarkEnd w:id="0"/>
    <w:p w14:paraId="421B8455" w14:textId="77777777" w:rsidR="00F627BB" w:rsidRPr="00D068DE" w:rsidRDefault="0038545E" w:rsidP="006273AC">
      <w:pPr>
        <w:rPr>
          <w:rFonts w:ascii="Arial" w:hAnsi="Arial" w:cs="Arial"/>
          <w:b/>
        </w:rPr>
      </w:pPr>
      <w:r w:rsidRPr="0028517F">
        <w:rPr>
          <w:rFonts w:ascii="Arial" w:hAnsi="Arial" w:cs="Arial"/>
        </w:rPr>
        <w:t xml:space="preserve">   </w:t>
      </w: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6DC83467" w14:textId="649BC34D" w:rsidR="00BE1E5A"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May 16</w:t>
      </w:r>
      <w:r w:rsidR="007216A0" w:rsidRPr="007216A0">
        <w:rPr>
          <w:rFonts w:ascii="Arial" w:hAnsi="Arial" w:cs="Arial"/>
          <w:vertAlign w:val="superscript"/>
        </w:rPr>
        <w:t>th</w:t>
      </w:r>
      <w:r w:rsidR="007216A0">
        <w:rPr>
          <w:rFonts w:ascii="Arial" w:hAnsi="Arial" w:cs="Arial"/>
        </w:rPr>
        <w:t xml:space="preserve"> 201</w:t>
      </w:r>
      <w:r w:rsidR="003B2C5D">
        <w:rPr>
          <w:rFonts w:ascii="Arial" w:hAnsi="Arial" w:cs="Arial"/>
        </w:rPr>
        <w:t>9</w:t>
      </w:r>
      <w:r w:rsidR="00C47EC5">
        <w:rPr>
          <w:rFonts w:ascii="Arial" w:hAnsi="Arial" w:cs="Arial"/>
        </w:rPr>
        <w:t xml:space="preserve"> </w:t>
      </w:r>
      <w:r w:rsidR="00A466D5">
        <w:rPr>
          <w:rFonts w:ascii="Arial" w:hAnsi="Arial" w:cs="Arial"/>
        </w:rPr>
        <w:t xml:space="preserve"> </w:t>
      </w:r>
      <w:r w:rsidR="003F7162">
        <w:rPr>
          <w:rFonts w:ascii="Arial" w:hAnsi="Arial" w:cs="Arial"/>
        </w:rPr>
        <w:t xml:space="preserve"> </w:t>
      </w:r>
    </w:p>
    <w:p w14:paraId="46A03E1C" w14:textId="77777777" w:rsidR="00BE1E5A" w:rsidRDefault="00BE1E5A" w:rsidP="00982BF6">
      <w:pPr>
        <w:ind w:left="720"/>
        <w:rPr>
          <w:rFonts w:ascii="Arial" w:hAnsi="Arial" w:cs="Arial"/>
        </w:rPr>
      </w:pPr>
    </w:p>
    <w:p w14:paraId="47CBF74D" w14:textId="6DA16B3C" w:rsidR="00A72335" w:rsidRDefault="00BE1E5A" w:rsidP="00982BF6">
      <w:pPr>
        <w:ind w:left="720"/>
        <w:rPr>
          <w:rFonts w:ascii="Arial" w:hAnsi="Arial" w:cs="Arial"/>
        </w:rPr>
      </w:pPr>
      <w:r>
        <w:rPr>
          <w:rFonts w:ascii="Arial" w:hAnsi="Arial" w:cs="Arial"/>
        </w:rPr>
        <w:t>No matters arising</w:t>
      </w:r>
      <w:r w:rsidR="003932D5">
        <w:rPr>
          <w:rFonts w:ascii="Arial" w:hAnsi="Arial" w:cs="Arial"/>
        </w:rPr>
        <w:t xml:space="preserve"> </w:t>
      </w:r>
      <w:r w:rsidR="00AE6CB0">
        <w:rPr>
          <w:rFonts w:ascii="Arial" w:hAnsi="Arial" w:cs="Arial"/>
        </w:rPr>
        <w:t xml:space="preserve"> </w:t>
      </w:r>
    </w:p>
    <w:p w14:paraId="4BC79C2E" w14:textId="77777777" w:rsidR="00C74671" w:rsidRPr="003652A5" w:rsidRDefault="00C74671" w:rsidP="003652A5">
      <w:pPr>
        <w:rPr>
          <w:rFonts w:ascii="Arial" w:hAnsi="Arial" w:cs="Arial"/>
          <w:b/>
        </w:rPr>
      </w:pPr>
    </w:p>
    <w:p w14:paraId="43BF720B" w14:textId="76D2ABFB" w:rsidR="00C74671" w:rsidRPr="00F95227" w:rsidRDefault="00C74671" w:rsidP="00DB2789">
      <w:pPr>
        <w:pStyle w:val="ListParagraph"/>
        <w:numPr>
          <w:ilvl w:val="0"/>
          <w:numId w:val="6"/>
        </w:numPr>
        <w:ind w:firstLine="0"/>
        <w:rPr>
          <w:rFonts w:ascii="Arial" w:hAnsi="Arial" w:cs="Arial"/>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0B1CAE4E" w14:textId="66578C06" w:rsidR="00F95227" w:rsidRDefault="00F95227" w:rsidP="00F95227">
      <w:pPr>
        <w:pStyle w:val="ListParagraph"/>
        <w:ind w:left="360"/>
        <w:rPr>
          <w:rFonts w:ascii="Arial" w:hAnsi="Arial" w:cs="Arial"/>
          <w:b/>
        </w:rPr>
      </w:pPr>
    </w:p>
    <w:p w14:paraId="47A3AA08" w14:textId="39DDF1A3" w:rsidR="00F95227" w:rsidRDefault="00BE1E5A" w:rsidP="00BE1E5A">
      <w:pPr>
        <w:pStyle w:val="ListParagraph"/>
        <w:rPr>
          <w:rFonts w:ascii="Arial" w:hAnsi="Arial" w:cs="Arial"/>
          <w:bCs/>
        </w:rPr>
      </w:pPr>
      <w:r>
        <w:rPr>
          <w:rFonts w:ascii="Arial" w:hAnsi="Arial" w:cs="Arial"/>
          <w:bCs/>
        </w:rPr>
        <w:t>A member of the public asked why the KGF constitution required changing and it was not clear why change was required.</w:t>
      </w:r>
    </w:p>
    <w:p w14:paraId="1773A638" w14:textId="54EB4CDD" w:rsidR="00F95227" w:rsidRPr="001D5F85" w:rsidRDefault="00C54B96" w:rsidP="001D5F85">
      <w:pPr>
        <w:pStyle w:val="ListParagraph"/>
        <w:rPr>
          <w:rFonts w:ascii="Arial" w:hAnsi="Arial" w:cs="Arial"/>
          <w:bCs/>
        </w:rPr>
      </w:pPr>
      <w:r>
        <w:rPr>
          <w:rFonts w:ascii="Arial" w:hAnsi="Arial" w:cs="Arial"/>
          <w:bCs/>
        </w:rPr>
        <w:t>Also,</w:t>
      </w:r>
      <w:r w:rsidR="00BE1E5A">
        <w:rPr>
          <w:rFonts w:ascii="Arial" w:hAnsi="Arial" w:cs="Arial"/>
          <w:bCs/>
        </w:rPr>
        <w:t xml:space="preserve"> what was the value of having two members appointed from each council</w:t>
      </w:r>
      <w:r w:rsidR="001D5F85">
        <w:rPr>
          <w:rFonts w:ascii="Arial" w:hAnsi="Arial" w:cs="Arial"/>
          <w:bCs/>
        </w:rPr>
        <w:t xml:space="preserve"> </w:t>
      </w:r>
      <w:r w:rsidR="00E467B2">
        <w:rPr>
          <w:rFonts w:ascii="Arial" w:hAnsi="Arial" w:cs="Arial"/>
          <w:bCs/>
        </w:rPr>
        <w:t xml:space="preserve">and why should the councils have to approve further </w:t>
      </w:r>
      <w:r w:rsidR="006E47B7" w:rsidRPr="001D5F85">
        <w:rPr>
          <w:rFonts w:ascii="Arial" w:hAnsi="Arial" w:cs="Arial"/>
          <w:bCs/>
        </w:rPr>
        <w:t>councils committee members</w:t>
      </w:r>
    </w:p>
    <w:p w14:paraId="48CF45E4" w14:textId="77777777" w:rsidR="001D5F85" w:rsidRDefault="001D5F85" w:rsidP="001D5F85">
      <w:pPr>
        <w:pStyle w:val="ListParagraph"/>
        <w:ind w:left="360" w:firstLine="360"/>
        <w:rPr>
          <w:rFonts w:ascii="Arial" w:hAnsi="Arial" w:cs="Arial"/>
          <w:bCs/>
        </w:rPr>
      </w:pPr>
    </w:p>
    <w:p w14:paraId="48D80F78" w14:textId="6964F86C" w:rsidR="006E47B7" w:rsidRDefault="001D5F85" w:rsidP="00EA3163">
      <w:pPr>
        <w:pStyle w:val="ListParagraph"/>
        <w:rPr>
          <w:rFonts w:ascii="Arial" w:hAnsi="Arial" w:cs="Arial"/>
          <w:bCs/>
        </w:rPr>
      </w:pPr>
      <w:r>
        <w:rPr>
          <w:rFonts w:ascii="Arial" w:hAnsi="Arial" w:cs="Arial"/>
          <w:bCs/>
        </w:rPr>
        <w:t>Cllr Robertson suggested that members represent clubs who use</w:t>
      </w:r>
      <w:r w:rsidR="006E47B7">
        <w:rPr>
          <w:rFonts w:ascii="Arial" w:hAnsi="Arial" w:cs="Arial"/>
          <w:bCs/>
        </w:rPr>
        <w:t xml:space="preserve"> the KGF Facilities</w:t>
      </w:r>
      <w:r w:rsidR="00EA3163">
        <w:rPr>
          <w:rFonts w:ascii="Arial" w:hAnsi="Arial" w:cs="Arial"/>
          <w:bCs/>
        </w:rPr>
        <w:t xml:space="preserve"> rather than specific clubs</w:t>
      </w:r>
    </w:p>
    <w:p w14:paraId="786B682F" w14:textId="4B88C1AB" w:rsidR="001D5F85" w:rsidRDefault="001D5F85" w:rsidP="001D5F85">
      <w:pPr>
        <w:pStyle w:val="ListParagraph"/>
        <w:ind w:left="360" w:firstLine="360"/>
        <w:rPr>
          <w:rFonts w:ascii="Arial" w:hAnsi="Arial" w:cs="Arial"/>
          <w:bCs/>
        </w:rPr>
      </w:pPr>
    </w:p>
    <w:p w14:paraId="587A9ADB" w14:textId="3648ED70" w:rsidR="001D5F85" w:rsidRPr="006E47B7" w:rsidRDefault="001D5F85" w:rsidP="001D5F85">
      <w:pPr>
        <w:pStyle w:val="ListParagraph"/>
        <w:ind w:left="360" w:firstLine="360"/>
        <w:rPr>
          <w:rFonts w:ascii="Arial" w:hAnsi="Arial" w:cs="Arial"/>
          <w:bCs/>
        </w:rPr>
      </w:pPr>
      <w:r>
        <w:rPr>
          <w:rFonts w:ascii="Arial" w:hAnsi="Arial" w:cs="Arial"/>
          <w:bCs/>
        </w:rPr>
        <w:t>Cllr Pike agreed to speak to Chute Parish Council for clarification</w:t>
      </w:r>
    </w:p>
    <w:p w14:paraId="2286E7F7" w14:textId="77777777" w:rsidR="00E77351" w:rsidRPr="003652A5" w:rsidRDefault="00E77351" w:rsidP="003652A5">
      <w:pPr>
        <w:rPr>
          <w:rFonts w:ascii="Arial" w:hAnsi="Arial" w:cs="Arial"/>
        </w:rPr>
      </w:pPr>
    </w:p>
    <w:p w14:paraId="2C7DABA6" w14:textId="40B87964" w:rsidR="00E77351" w:rsidRDefault="007B2DCE" w:rsidP="003652A5">
      <w:pPr>
        <w:pStyle w:val="ListParagraph"/>
        <w:ind w:left="360"/>
        <w:rPr>
          <w:rFonts w:ascii="Arial" w:hAnsi="Arial" w:cs="Arial"/>
          <w:b/>
        </w:rPr>
      </w:pPr>
      <w:r>
        <w:rPr>
          <w:rFonts w:ascii="Arial" w:hAnsi="Arial" w:cs="Arial"/>
          <w:b/>
        </w:rPr>
        <w:t>6</w:t>
      </w:r>
      <w:r w:rsidR="003652A5">
        <w:rPr>
          <w:rFonts w:ascii="Arial" w:hAnsi="Arial" w:cs="Arial"/>
          <w:b/>
        </w:rPr>
        <w:t xml:space="preserve">. </w:t>
      </w:r>
      <w:r w:rsidR="00E77351" w:rsidRPr="003652A5">
        <w:rPr>
          <w:rFonts w:ascii="Arial" w:hAnsi="Arial" w:cs="Arial"/>
          <w:b/>
        </w:rPr>
        <w:t>To Receive a report from Wiltshire Council and Wiltshire Police</w:t>
      </w:r>
    </w:p>
    <w:p w14:paraId="0015D523" w14:textId="609E5117" w:rsidR="0058083C" w:rsidRDefault="0058083C" w:rsidP="003652A5">
      <w:pPr>
        <w:pStyle w:val="ListParagraph"/>
        <w:ind w:left="360"/>
        <w:rPr>
          <w:rFonts w:ascii="Arial" w:hAnsi="Arial" w:cs="Arial"/>
          <w:b/>
        </w:rPr>
      </w:pPr>
    </w:p>
    <w:p w14:paraId="3499D419" w14:textId="04001756" w:rsidR="0058083C" w:rsidRPr="00CD398A" w:rsidRDefault="0058083C" w:rsidP="00CD398A">
      <w:pPr>
        <w:pStyle w:val="ListParagraph"/>
        <w:ind w:left="360"/>
        <w:rPr>
          <w:rFonts w:ascii="Arial" w:hAnsi="Arial" w:cs="Arial"/>
          <w:b/>
        </w:rPr>
      </w:pPr>
      <w:r>
        <w:rPr>
          <w:rFonts w:ascii="Arial" w:hAnsi="Arial" w:cs="Arial"/>
          <w:b/>
        </w:rPr>
        <w:tab/>
      </w:r>
      <w:r w:rsidRPr="00CD398A">
        <w:rPr>
          <w:rFonts w:ascii="Arial" w:hAnsi="Arial" w:cs="Arial"/>
          <w:b/>
        </w:rPr>
        <w:t>Cllr Blair-Pilling Wiltshire Council</w:t>
      </w:r>
    </w:p>
    <w:p w14:paraId="6F5776DB" w14:textId="09779E28" w:rsidR="00CD398A" w:rsidRDefault="00CD398A" w:rsidP="003652A5">
      <w:pPr>
        <w:pStyle w:val="ListParagraph"/>
        <w:ind w:left="360"/>
        <w:rPr>
          <w:rFonts w:ascii="Arial" w:hAnsi="Arial" w:cs="Arial"/>
          <w:b/>
        </w:rPr>
      </w:pPr>
    </w:p>
    <w:p w14:paraId="637F4AF9" w14:textId="35E8EC95" w:rsidR="00CD398A" w:rsidRPr="00CD398A" w:rsidRDefault="00CD398A" w:rsidP="00CD398A">
      <w:pPr>
        <w:pStyle w:val="ListParagraph"/>
        <w:numPr>
          <w:ilvl w:val="0"/>
          <w:numId w:val="23"/>
        </w:numPr>
        <w:contextualSpacing w:val="0"/>
        <w:rPr>
          <w:rFonts w:ascii="Arial" w:hAnsi="Arial" w:cs="Arial"/>
          <w:sz w:val="22"/>
          <w:szCs w:val="22"/>
        </w:rPr>
      </w:pPr>
      <w:r w:rsidRPr="00CD398A">
        <w:rPr>
          <w:rFonts w:ascii="Arial" w:hAnsi="Arial" w:cs="Arial"/>
        </w:rPr>
        <w:lastRenderedPageBreak/>
        <w:t xml:space="preserve">Last </w:t>
      </w:r>
      <w:proofErr w:type="gramStart"/>
      <w:r w:rsidRPr="00CD398A">
        <w:rPr>
          <w:rFonts w:ascii="Arial" w:hAnsi="Arial" w:cs="Arial"/>
        </w:rPr>
        <w:t>Tuesday  Jane</w:t>
      </w:r>
      <w:proofErr w:type="gramEnd"/>
      <w:r w:rsidRPr="00CD398A">
        <w:rPr>
          <w:rFonts w:ascii="Arial" w:hAnsi="Arial" w:cs="Arial"/>
        </w:rPr>
        <w:t xml:space="preserve"> Scott stood down as Council leader.  The week before the Conservative Group (i.e. Wiltshire Conservative Councillors) had elected Philip Whitehead as their Group Leader.  </w:t>
      </w:r>
    </w:p>
    <w:p w14:paraId="256C2B19" w14:textId="77777777" w:rsidR="00CD398A" w:rsidRPr="00CD398A" w:rsidRDefault="00CD398A" w:rsidP="00CD398A">
      <w:pPr>
        <w:pStyle w:val="ListParagraph"/>
        <w:numPr>
          <w:ilvl w:val="0"/>
          <w:numId w:val="23"/>
        </w:numPr>
        <w:contextualSpacing w:val="0"/>
        <w:rPr>
          <w:rFonts w:ascii="Arial" w:hAnsi="Arial" w:cs="Arial"/>
        </w:rPr>
      </w:pPr>
      <w:r w:rsidRPr="00CD398A">
        <w:rPr>
          <w:rFonts w:ascii="Arial" w:hAnsi="Arial" w:cs="Arial"/>
        </w:rPr>
        <w:t xml:space="preserve">The Council also agreed a grant of £50K to contribute to the £2M needed for a new mutual bank (Avon Mutual)- operating Bristol, Bath, Gloucestershire and Wiltshire) to obtain its licences and start operations next year.  The benefits to Wiltshire will be a bank targeted at supporting micro and small businesses that the High St banks have rather overlooked, individuals who may not be able to get High St accounts and hence experience even greater financial stress and that it will operate pop up branches where the High St banks no longer operate </w:t>
      </w:r>
      <w:proofErr w:type="spellStart"/>
      <w:r w:rsidRPr="00CD398A">
        <w:rPr>
          <w:rFonts w:ascii="Arial" w:hAnsi="Arial" w:cs="Arial"/>
        </w:rPr>
        <w:t>inc</w:t>
      </w:r>
      <w:proofErr w:type="spellEnd"/>
      <w:r w:rsidRPr="00CD398A">
        <w:rPr>
          <w:rFonts w:ascii="Arial" w:hAnsi="Arial" w:cs="Arial"/>
        </w:rPr>
        <w:t xml:space="preserve"> we hope our Hubs.</w:t>
      </w:r>
    </w:p>
    <w:p w14:paraId="41BE1322" w14:textId="77777777" w:rsidR="00CD398A" w:rsidRPr="00CD398A" w:rsidRDefault="00CD398A" w:rsidP="00CD398A">
      <w:pPr>
        <w:pStyle w:val="ListParagraph"/>
        <w:numPr>
          <w:ilvl w:val="0"/>
          <w:numId w:val="23"/>
        </w:numPr>
        <w:contextualSpacing w:val="0"/>
        <w:rPr>
          <w:rFonts w:ascii="Arial" w:hAnsi="Arial" w:cs="Arial"/>
        </w:rPr>
      </w:pPr>
      <w:r w:rsidRPr="00CD398A">
        <w:rPr>
          <w:rFonts w:ascii="Arial" w:hAnsi="Arial" w:cs="Arial"/>
        </w:rPr>
        <w:t>The Boundary Commission has started a further consultation on the definition of our Wards as they did not want to accept our most recent submission.  Their counter proposal could change boundaries from around the S of Salisbury and around to Warminster.  It is v unpopular with many of the areas affected and seems to beak their own rules on numbers and community linkages.  So we are going back sticking with our last submission.  We don’t think this affects our Wards.</w:t>
      </w:r>
    </w:p>
    <w:p w14:paraId="33F0C9E8" w14:textId="77777777" w:rsidR="00CD398A" w:rsidRPr="00CD398A" w:rsidRDefault="00CD398A" w:rsidP="00CD398A">
      <w:pPr>
        <w:pStyle w:val="ListParagraph"/>
        <w:numPr>
          <w:ilvl w:val="0"/>
          <w:numId w:val="23"/>
        </w:numPr>
        <w:contextualSpacing w:val="0"/>
        <w:rPr>
          <w:rFonts w:ascii="Arial" w:hAnsi="Arial" w:cs="Arial"/>
        </w:rPr>
      </w:pPr>
      <w:r w:rsidRPr="00CD398A">
        <w:rPr>
          <w:rFonts w:ascii="Arial" w:hAnsi="Arial" w:cs="Arial"/>
        </w:rPr>
        <w:t xml:space="preserve">The Paths for All project had a second steering group meeting last night with a lot of positive and constructive discussion following a presentation by Susie Brew on what has been happening in the Pewsey Vale on the establishment and promotion of walks and bike ride routes.  Next </w:t>
      </w:r>
      <w:proofErr w:type="gramStart"/>
      <w:r w:rsidRPr="00CD398A">
        <w:rPr>
          <w:rFonts w:ascii="Arial" w:hAnsi="Arial" w:cs="Arial"/>
        </w:rPr>
        <w:t>meeting  Wed</w:t>
      </w:r>
      <w:proofErr w:type="gramEnd"/>
      <w:r w:rsidRPr="00CD398A">
        <w:rPr>
          <w:rFonts w:ascii="Arial" w:hAnsi="Arial" w:cs="Arial"/>
        </w:rPr>
        <w:t xml:space="preserve"> 2 Oct in Ludgershall.</w:t>
      </w:r>
    </w:p>
    <w:p w14:paraId="377E98DB" w14:textId="77777777" w:rsidR="00CD398A" w:rsidRPr="00CD398A" w:rsidRDefault="00CD398A" w:rsidP="00CD398A">
      <w:pPr>
        <w:pStyle w:val="ListParagraph"/>
        <w:numPr>
          <w:ilvl w:val="0"/>
          <w:numId w:val="23"/>
        </w:numPr>
        <w:contextualSpacing w:val="0"/>
        <w:rPr>
          <w:rFonts w:ascii="Arial" w:hAnsi="Arial" w:cs="Arial"/>
        </w:rPr>
      </w:pPr>
      <w:r w:rsidRPr="00CD398A">
        <w:rPr>
          <w:rFonts w:ascii="Arial" w:hAnsi="Arial" w:cs="Arial"/>
        </w:rPr>
        <w:t>Lower Farm Stable planning application now withdrawn.  Understand a further more modest application may follow.</w:t>
      </w:r>
    </w:p>
    <w:p w14:paraId="4CFB1BE7" w14:textId="77777777" w:rsidR="00CD398A" w:rsidRPr="00CD398A" w:rsidRDefault="00CD398A" w:rsidP="003652A5">
      <w:pPr>
        <w:pStyle w:val="ListParagraph"/>
        <w:ind w:left="360"/>
        <w:rPr>
          <w:rFonts w:ascii="Arial" w:hAnsi="Arial" w:cs="Arial"/>
          <w:b/>
        </w:rPr>
      </w:pPr>
    </w:p>
    <w:p w14:paraId="7B85535B" w14:textId="44DBC564" w:rsidR="0058083C" w:rsidRPr="00CD398A" w:rsidRDefault="0058083C" w:rsidP="003652A5">
      <w:pPr>
        <w:pStyle w:val="ListParagraph"/>
        <w:ind w:left="360"/>
        <w:rPr>
          <w:rFonts w:ascii="Arial" w:hAnsi="Arial" w:cs="Arial"/>
          <w:b/>
        </w:rPr>
      </w:pPr>
    </w:p>
    <w:p w14:paraId="3E306691" w14:textId="14ADFFC4" w:rsidR="0058083C" w:rsidRPr="00CD398A" w:rsidRDefault="0058083C" w:rsidP="003652A5">
      <w:pPr>
        <w:pStyle w:val="ListParagraph"/>
        <w:ind w:left="360"/>
        <w:rPr>
          <w:rFonts w:ascii="Arial" w:hAnsi="Arial" w:cs="Arial"/>
          <w:bCs/>
        </w:rPr>
      </w:pPr>
      <w:r w:rsidRPr="00CD398A">
        <w:rPr>
          <w:rFonts w:ascii="Arial" w:hAnsi="Arial" w:cs="Arial"/>
          <w:bCs/>
        </w:rPr>
        <w:t>A report from Wiltshire Police predominately detailed offences and burglaries in Ludgershall.</w:t>
      </w:r>
    </w:p>
    <w:p w14:paraId="251D70DA" w14:textId="77777777" w:rsidR="001D5F85" w:rsidRPr="00CD398A" w:rsidRDefault="001D5F85" w:rsidP="003652A5">
      <w:pPr>
        <w:pStyle w:val="ListParagraph"/>
        <w:ind w:left="360"/>
        <w:rPr>
          <w:rFonts w:ascii="Arial" w:hAnsi="Arial" w:cs="Arial"/>
          <w:b/>
        </w:rPr>
      </w:pPr>
    </w:p>
    <w:p w14:paraId="3471DC6C" w14:textId="0F21E6B1" w:rsidR="00327571" w:rsidRDefault="00327571" w:rsidP="003652A5">
      <w:pPr>
        <w:rPr>
          <w:rFonts w:ascii="Arial" w:hAnsi="Arial" w:cs="Arial"/>
        </w:rPr>
      </w:pPr>
    </w:p>
    <w:p w14:paraId="5A6D27B6" w14:textId="619B2B7D" w:rsidR="007D5C4F" w:rsidRDefault="007B2DCE" w:rsidP="00BC0C1C">
      <w:pPr>
        <w:ind w:left="360"/>
        <w:rPr>
          <w:rFonts w:ascii="Arial" w:eastAsia="PMingLiU" w:hAnsi="Arial" w:cs="Arial"/>
          <w:lang w:eastAsia="zh-TW"/>
        </w:rPr>
      </w:pPr>
      <w:r>
        <w:rPr>
          <w:rFonts w:ascii="Arial" w:eastAsia="PMingLiU" w:hAnsi="Arial" w:cs="Arial"/>
          <w:b/>
          <w:lang w:eastAsia="zh-TW"/>
        </w:rPr>
        <w:t>7.</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r w:rsidR="007D5C4F" w:rsidRPr="00BC0C1C">
        <w:rPr>
          <w:rFonts w:ascii="Arial" w:eastAsia="PMingLiU" w:hAnsi="Arial" w:cs="Arial"/>
          <w:lang w:eastAsia="zh-TW"/>
        </w:rPr>
        <w:tab/>
      </w:r>
    </w:p>
    <w:p w14:paraId="18E0359A" w14:textId="6C750A97" w:rsidR="00EA3163" w:rsidRDefault="00EA3163" w:rsidP="00BC0C1C">
      <w:pPr>
        <w:ind w:left="360"/>
        <w:rPr>
          <w:rFonts w:ascii="Arial" w:eastAsia="PMingLiU" w:hAnsi="Arial" w:cs="Arial"/>
          <w:lang w:eastAsia="zh-TW"/>
        </w:rPr>
      </w:pPr>
    </w:p>
    <w:p w14:paraId="61244527" w14:textId="0493BF85" w:rsidR="00EA3163" w:rsidRDefault="00EA3163" w:rsidP="00BC0C1C">
      <w:pPr>
        <w:ind w:left="360"/>
        <w:rPr>
          <w:rFonts w:ascii="Arial" w:eastAsia="PMingLiU" w:hAnsi="Arial" w:cs="Arial"/>
          <w:lang w:eastAsia="zh-TW"/>
        </w:rPr>
      </w:pPr>
      <w:r>
        <w:rPr>
          <w:rFonts w:ascii="Arial" w:eastAsia="PMingLiU" w:hAnsi="Arial" w:cs="Arial"/>
          <w:lang w:eastAsia="zh-TW"/>
        </w:rPr>
        <w:t>All correspondence circulated</w:t>
      </w:r>
    </w:p>
    <w:p w14:paraId="2D07B902" w14:textId="1C514AA2" w:rsidR="008C14B6" w:rsidRDefault="008C14B6" w:rsidP="00BC0C1C">
      <w:pPr>
        <w:ind w:left="360"/>
        <w:rPr>
          <w:rFonts w:ascii="Arial" w:eastAsia="PMingLiU" w:hAnsi="Arial" w:cs="Arial"/>
          <w:b/>
          <w:lang w:eastAsia="zh-TW"/>
        </w:rPr>
      </w:pPr>
    </w:p>
    <w:p w14:paraId="63FD1104" w14:textId="603A113A" w:rsidR="00093E9A" w:rsidRPr="00093E9A" w:rsidRDefault="007B2DCE" w:rsidP="00093E9A">
      <w:pPr>
        <w:ind w:firstLine="360"/>
        <w:rPr>
          <w:rFonts w:ascii="Arial" w:hAnsi="Arial" w:cs="Arial"/>
          <w:b/>
        </w:rPr>
      </w:pPr>
      <w:r>
        <w:rPr>
          <w:rFonts w:ascii="Arial" w:hAnsi="Arial" w:cs="Arial"/>
          <w:b/>
        </w:rPr>
        <w:t>8.</w:t>
      </w:r>
      <w:r w:rsidR="00093E9A" w:rsidRPr="00093E9A">
        <w:rPr>
          <w:rFonts w:ascii="Arial" w:hAnsi="Arial" w:cs="Arial"/>
          <w:b/>
        </w:rPr>
        <w:t>.</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2C982C3D" w14:textId="77777777" w:rsidR="00093E9A" w:rsidRPr="00093E9A" w:rsidRDefault="00093E9A" w:rsidP="00093E9A">
      <w:pPr>
        <w:pStyle w:val="ListParagraph"/>
        <w:ind w:left="360"/>
        <w:rPr>
          <w:rFonts w:ascii="Arial" w:hAnsi="Arial" w:cs="Arial"/>
          <w:b/>
        </w:rPr>
      </w:pPr>
    </w:p>
    <w:p w14:paraId="1312FED0" w14:textId="00C089C7" w:rsidR="001A5F09" w:rsidRDefault="007B2DCE" w:rsidP="001A5F09">
      <w:pPr>
        <w:ind w:left="360"/>
        <w:contextualSpacing/>
        <w:rPr>
          <w:rFonts w:ascii="Arial" w:hAnsi="Arial" w:cs="Arial"/>
        </w:rPr>
      </w:pPr>
      <w:r>
        <w:rPr>
          <w:rFonts w:ascii="Arial" w:hAnsi="Arial" w:cs="Arial"/>
        </w:rPr>
        <w:t>8</w:t>
      </w:r>
      <w:r w:rsidR="001A5F09" w:rsidRPr="000445F4">
        <w:rPr>
          <w:rFonts w:ascii="Arial" w:hAnsi="Arial" w:cs="Arial"/>
        </w:rPr>
        <w:t xml:space="preserve">.1 To accept current liquidity and financial statement to </w:t>
      </w:r>
      <w:r w:rsidR="00C34B48">
        <w:rPr>
          <w:rFonts w:ascii="Arial" w:hAnsi="Arial" w:cs="Arial"/>
        </w:rPr>
        <w:t>June 30th</w:t>
      </w:r>
      <w:r w:rsidR="003B2C5D">
        <w:rPr>
          <w:rFonts w:ascii="Arial" w:hAnsi="Arial" w:cs="Arial"/>
        </w:rPr>
        <w:t xml:space="preserve"> 2019</w:t>
      </w:r>
    </w:p>
    <w:p w14:paraId="75724DC3" w14:textId="3D1E3411" w:rsidR="0056305F" w:rsidRDefault="0056305F" w:rsidP="001A5F09">
      <w:pPr>
        <w:ind w:left="360"/>
        <w:contextualSpacing/>
        <w:rPr>
          <w:rFonts w:ascii="Arial" w:hAnsi="Arial" w:cs="Arial"/>
        </w:rPr>
      </w:pPr>
    </w:p>
    <w:p w14:paraId="29DC8CDE" w14:textId="5BF4E193" w:rsidR="0056305F" w:rsidRDefault="00EA3163" w:rsidP="0056305F">
      <w:pPr>
        <w:ind w:left="720"/>
        <w:rPr>
          <w:rFonts w:ascii="Arial" w:hAnsi="Arial" w:cs="Arial"/>
        </w:rPr>
      </w:pPr>
      <w:r>
        <w:rPr>
          <w:rFonts w:ascii="Arial" w:hAnsi="Arial" w:cs="Arial"/>
        </w:rPr>
        <w:t xml:space="preserve">This was agreed and accepted and </w:t>
      </w:r>
      <w:r w:rsidR="0056305F">
        <w:rPr>
          <w:rFonts w:ascii="Arial" w:hAnsi="Arial" w:cs="Arial"/>
        </w:rPr>
        <w:t xml:space="preserve">Proposed </w:t>
      </w:r>
      <w:r w:rsidR="00C54B96">
        <w:rPr>
          <w:rFonts w:ascii="Arial" w:hAnsi="Arial" w:cs="Arial"/>
        </w:rPr>
        <w:t>by</w:t>
      </w:r>
      <w:r w:rsidR="0056305F">
        <w:rPr>
          <w:rFonts w:ascii="Arial" w:hAnsi="Arial" w:cs="Arial"/>
        </w:rPr>
        <w:t xml:space="preserve"> Cllr </w:t>
      </w:r>
      <w:r w:rsidR="00CC3D43">
        <w:rPr>
          <w:rFonts w:ascii="Arial" w:hAnsi="Arial" w:cs="Arial"/>
        </w:rPr>
        <w:t xml:space="preserve">Geraghty </w:t>
      </w:r>
      <w:r w:rsidR="0056305F">
        <w:rPr>
          <w:rFonts w:ascii="Arial" w:hAnsi="Arial" w:cs="Arial"/>
        </w:rPr>
        <w:t xml:space="preserve">and Seconded </w:t>
      </w:r>
      <w:r w:rsidR="00C54B96">
        <w:rPr>
          <w:rFonts w:ascii="Arial" w:hAnsi="Arial" w:cs="Arial"/>
        </w:rPr>
        <w:t>by</w:t>
      </w:r>
      <w:r w:rsidR="0056305F">
        <w:rPr>
          <w:rFonts w:ascii="Arial" w:hAnsi="Arial" w:cs="Arial"/>
        </w:rPr>
        <w:t xml:space="preserve"> Cllr</w:t>
      </w:r>
      <w:r w:rsidR="00CC3D43">
        <w:rPr>
          <w:rFonts w:ascii="Arial" w:hAnsi="Arial" w:cs="Arial"/>
        </w:rPr>
        <w:t xml:space="preserve"> Stock</w:t>
      </w:r>
    </w:p>
    <w:p w14:paraId="5626F88B" w14:textId="3019E2E2" w:rsidR="00B0321D" w:rsidRDefault="00B0321D" w:rsidP="0058083C">
      <w:pPr>
        <w:contextualSpacing/>
        <w:rPr>
          <w:rFonts w:ascii="Arial" w:hAnsi="Arial" w:cs="Arial"/>
        </w:rPr>
      </w:pPr>
    </w:p>
    <w:p w14:paraId="7F76DD30" w14:textId="4CDE9627" w:rsidR="00CE1444" w:rsidRDefault="007B2DCE" w:rsidP="00AB6BBE">
      <w:pPr>
        <w:ind w:firstLine="360"/>
        <w:rPr>
          <w:rFonts w:ascii="Arial" w:hAnsi="Arial" w:cs="Arial"/>
        </w:rPr>
      </w:pPr>
      <w:r>
        <w:rPr>
          <w:rFonts w:ascii="Arial" w:hAnsi="Arial" w:cs="Arial"/>
        </w:rPr>
        <w:t>8</w:t>
      </w:r>
      <w:r w:rsidR="00AB6BBE" w:rsidRPr="00AB6BBE">
        <w:rPr>
          <w:rFonts w:ascii="Arial" w:hAnsi="Arial" w:cs="Arial"/>
        </w:rPr>
        <w:t xml:space="preserve">.2 </w:t>
      </w:r>
      <w:r w:rsidR="00734D87" w:rsidRPr="00AB6BBE">
        <w:rPr>
          <w:rFonts w:ascii="Arial" w:hAnsi="Arial" w:cs="Arial"/>
        </w:rPr>
        <w:t>Payments</w:t>
      </w:r>
    </w:p>
    <w:p w14:paraId="225B41BF" w14:textId="21F60C56" w:rsidR="007216A0" w:rsidRDefault="007216A0" w:rsidP="00AB6BBE">
      <w:pPr>
        <w:ind w:firstLine="360"/>
        <w:rPr>
          <w:rFonts w:ascii="Arial" w:hAnsi="Arial" w:cs="Arial"/>
        </w:rPr>
      </w:pPr>
    </w:p>
    <w:p w14:paraId="774411CF" w14:textId="5DC05210" w:rsidR="007216A0" w:rsidRPr="00AB6BBE" w:rsidRDefault="007216A0" w:rsidP="00AB6BBE">
      <w:pPr>
        <w:ind w:firstLine="360"/>
        <w:rPr>
          <w:rFonts w:ascii="Arial" w:hAnsi="Arial" w:cs="Arial"/>
        </w:rPr>
      </w:pPr>
      <w:r>
        <w:rPr>
          <w:rFonts w:ascii="Arial" w:hAnsi="Arial" w:cs="Arial"/>
        </w:rPr>
        <w:tab/>
      </w:r>
      <w:r w:rsidR="007B2DCE">
        <w:rPr>
          <w:rFonts w:ascii="Arial" w:hAnsi="Arial" w:cs="Arial"/>
        </w:rPr>
        <w:t>8</w:t>
      </w:r>
      <w:r w:rsidR="003652A5">
        <w:rPr>
          <w:rFonts w:ascii="Arial" w:hAnsi="Arial" w:cs="Arial"/>
        </w:rPr>
        <w:t>.2.1</w:t>
      </w:r>
      <w:r w:rsidR="003652A5">
        <w:rPr>
          <w:rFonts w:ascii="Arial" w:hAnsi="Arial" w:cs="Arial"/>
        </w:rPr>
        <w:tab/>
      </w:r>
      <w:r>
        <w:rPr>
          <w:rFonts w:ascii="Arial" w:hAnsi="Arial" w:cs="Arial"/>
        </w:rPr>
        <w:t xml:space="preserve">Payment of Clerks Salary </w:t>
      </w:r>
      <w:r w:rsidR="00C34B48">
        <w:rPr>
          <w:rFonts w:ascii="Arial" w:hAnsi="Arial" w:cs="Arial"/>
        </w:rPr>
        <w:t>April-June</w:t>
      </w:r>
      <w:r w:rsidR="00921E6B">
        <w:rPr>
          <w:rFonts w:ascii="Arial" w:hAnsi="Arial" w:cs="Arial"/>
        </w:rPr>
        <w:t xml:space="preserve"> 201</w:t>
      </w:r>
      <w:r w:rsidR="003B2C5D">
        <w:rPr>
          <w:rFonts w:ascii="Arial" w:hAnsi="Arial" w:cs="Arial"/>
        </w:rPr>
        <w:t>9</w:t>
      </w:r>
      <w:r w:rsidR="006273AC">
        <w:rPr>
          <w:rFonts w:ascii="Arial" w:hAnsi="Arial" w:cs="Arial"/>
        </w:rPr>
        <w:t xml:space="preserve"> £</w:t>
      </w:r>
      <w:r w:rsidR="000E0CC5">
        <w:rPr>
          <w:rFonts w:ascii="Arial" w:hAnsi="Arial" w:cs="Arial"/>
        </w:rPr>
        <w:t>424.</w:t>
      </w:r>
      <w:r w:rsidR="00AB221C">
        <w:rPr>
          <w:rFonts w:ascii="Arial" w:hAnsi="Arial" w:cs="Arial"/>
        </w:rPr>
        <w:t>9</w:t>
      </w:r>
      <w:r w:rsidR="000E0CC5">
        <w:rPr>
          <w:rFonts w:ascii="Arial" w:hAnsi="Arial" w:cs="Arial"/>
        </w:rPr>
        <w:t>8</w:t>
      </w:r>
      <w:r w:rsidR="006273AC">
        <w:rPr>
          <w:rFonts w:ascii="Arial" w:hAnsi="Arial" w:cs="Arial"/>
        </w:rPr>
        <w:t xml:space="preserve"> ne</w:t>
      </w:r>
      <w:r w:rsidR="003B2C5D">
        <w:rPr>
          <w:rFonts w:ascii="Arial" w:hAnsi="Arial" w:cs="Arial"/>
        </w:rPr>
        <w:t>t</w:t>
      </w:r>
    </w:p>
    <w:p w14:paraId="0E10649D" w14:textId="77777777" w:rsidR="00CE1444" w:rsidRPr="00354736" w:rsidRDefault="00CE1444" w:rsidP="00734D87">
      <w:pPr>
        <w:rPr>
          <w:rFonts w:ascii="Arial" w:hAnsi="Arial" w:cs="Arial"/>
        </w:rPr>
      </w:pPr>
    </w:p>
    <w:p w14:paraId="64BCCCE6" w14:textId="0E35DF18" w:rsidR="00A30AD4" w:rsidRDefault="007B2DCE" w:rsidP="00A30AD4">
      <w:pPr>
        <w:ind w:firstLine="720"/>
        <w:rPr>
          <w:rFonts w:ascii="Arial" w:hAnsi="Arial" w:cs="Arial"/>
        </w:rPr>
      </w:pPr>
      <w:r>
        <w:rPr>
          <w:rFonts w:ascii="Arial" w:hAnsi="Arial" w:cs="Arial"/>
        </w:rPr>
        <w:t>8</w:t>
      </w:r>
      <w:r w:rsidR="003652A5">
        <w:rPr>
          <w:rFonts w:ascii="Arial" w:hAnsi="Arial" w:cs="Arial"/>
        </w:rPr>
        <w:t>.2.2</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E77351">
        <w:rPr>
          <w:rFonts w:ascii="Arial" w:hAnsi="Arial" w:cs="Arial"/>
        </w:rPr>
        <w:t>expenses</w:t>
      </w:r>
      <w:r w:rsidR="00C47EC5">
        <w:rPr>
          <w:rFonts w:ascii="Arial" w:hAnsi="Arial" w:cs="Arial"/>
        </w:rPr>
        <w:t xml:space="preserve"> </w:t>
      </w:r>
      <w:r w:rsidR="00C34B48">
        <w:rPr>
          <w:rFonts w:ascii="Arial" w:hAnsi="Arial" w:cs="Arial"/>
        </w:rPr>
        <w:t>April-June</w:t>
      </w:r>
      <w:r w:rsidR="003B2C5D">
        <w:rPr>
          <w:rFonts w:ascii="Arial" w:hAnsi="Arial" w:cs="Arial"/>
        </w:rPr>
        <w:t xml:space="preserve"> 2019</w:t>
      </w:r>
      <w:r w:rsidR="00134959">
        <w:rPr>
          <w:rFonts w:ascii="Arial" w:hAnsi="Arial" w:cs="Arial"/>
        </w:rPr>
        <w:t xml:space="preserve"> £</w:t>
      </w:r>
      <w:r w:rsidR="000E0CC5">
        <w:rPr>
          <w:rFonts w:ascii="Arial" w:hAnsi="Arial" w:cs="Arial"/>
        </w:rPr>
        <w:t>137.64</w:t>
      </w:r>
    </w:p>
    <w:p w14:paraId="1DC5DF74" w14:textId="4B1A1EC3" w:rsidR="00921E6B" w:rsidRDefault="00921E6B" w:rsidP="00A30AD4">
      <w:pPr>
        <w:ind w:firstLine="720"/>
        <w:rPr>
          <w:rFonts w:ascii="Arial" w:hAnsi="Arial" w:cs="Arial"/>
        </w:rPr>
      </w:pPr>
    </w:p>
    <w:p w14:paraId="57EE71F6" w14:textId="7C0D7B40" w:rsidR="00921E6B" w:rsidRDefault="007B2DCE" w:rsidP="00921E6B">
      <w:pPr>
        <w:ind w:firstLine="720"/>
        <w:rPr>
          <w:rFonts w:ascii="Arial" w:hAnsi="Arial" w:cs="Arial"/>
        </w:rPr>
      </w:pPr>
      <w:r>
        <w:rPr>
          <w:rFonts w:ascii="Arial" w:hAnsi="Arial" w:cs="Arial"/>
        </w:rPr>
        <w:t>8</w:t>
      </w:r>
      <w:r w:rsidR="00921E6B">
        <w:rPr>
          <w:rFonts w:ascii="Arial" w:hAnsi="Arial" w:cs="Arial"/>
        </w:rPr>
        <w:t>.2.</w:t>
      </w:r>
      <w:r w:rsidR="003B2C5D">
        <w:rPr>
          <w:rFonts w:ascii="Arial" w:hAnsi="Arial" w:cs="Arial"/>
        </w:rPr>
        <w:t>3</w:t>
      </w:r>
      <w:r w:rsidR="00921E6B">
        <w:rPr>
          <w:rFonts w:ascii="Arial" w:hAnsi="Arial" w:cs="Arial"/>
        </w:rPr>
        <w:tab/>
        <w:t xml:space="preserve"> Payment to HMRC £</w:t>
      </w:r>
      <w:r w:rsidR="000E0CC5">
        <w:rPr>
          <w:rFonts w:ascii="Arial" w:hAnsi="Arial" w:cs="Arial"/>
        </w:rPr>
        <w:t>106.</w:t>
      </w:r>
      <w:r w:rsidR="00AB221C">
        <w:rPr>
          <w:rFonts w:ascii="Arial" w:hAnsi="Arial" w:cs="Arial"/>
        </w:rPr>
        <w:t>00</w:t>
      </w:r>
    </w:p>
    <w:p w14:paraId="0043C8AD" w14:textId="43764DB8" w:rsidR="00C34B48" w:rsidRDefault="00C34B48" w:rsidP="00921E6B">
      <w:pPr>
        <w:ind w:firstLine="720"/>
        <w:rPr>
          <w:rFonts w:ascii="Arial" w:hAnsi="Arial" w:cs="Arial"/>
        </w:rPr>
      </w:pPr>
    </w:p>
    <w:p w14:paraId="2C906084" w14:textId="171595D4" w:rsidR="00C34B48" w:rsidRDefault="007B2DCE" w:rsidP="00921E6B">
      <w:pPr>
        <w:ind w:firstLine="720"/>
        <w:rPr>
          <w:rFonts w:ascii="Arial" w:hAnsi="Arial" w:cs="Arial"/>
        </w:rPr>
      </w:pPr>
      <w:r>
        <w:rPr>
          <w:rFonts w:ascii="Arial" w:hAnsi="Arial" w:cs="Arial"/>
        </w:rPr>
        <w:t>8</w:t>
      </w:r>
      <w:r w:rsidR="00C34B48">
        <w:rPr>
          <w:rFonts w:ascii="Arial" w:hAnsi="Arial" w:cs="Arial"/>
        </w:rPr>
        <w:t>.2.</w:t>
      </w:r>
      <w:r w:rsidR="000E27A4">
        <w:rPr>
          <w:rFonts w:ascii="Arial" w:hAnsi="Arial" w:cs="Arial"/>
        </w:rPr>
        <w:t>4</w:t>
      </w:r>
      <w:r w:rsidR="00C34B48">
        <w:rPr>
          <w:rFonts w:ascii="Arial" w:hAnsi="Arial" w:cs="Arial"/>
        </w:rPr>
        <w:t xml:space="preserve"> </w:t>
      </w:r>
      <w:r w:rsidR="00904374">
        <w:rPr>
          <w:rFonts w:ascii="Arial" w:hAnsi="Arial" w:cs="Arial"/>
        </w:rPr>
        <w:tab/>
      </w:r>
      <w:r w:rsidR="00C34B48">
        <w:rPr>
          <w:rFonts w:ascii="Arial" w:hAnsi="Arial" w:cs="Arial"/>
        </w:rPr>
        <w:t>Payment to WALC Good Councillors Guide £8.78</w:t>
      </w:r>
    </w:p>
    <w:p w14:paraId="322198E5" w14:textId="77777777" w:rsidR="00CC3D43" w:rsidRDefault="00CC3D43" w:rsidP="00921E6B">
      <w:pPr>
        <w:ind w:firstLine="720"/>
        <w:rPr>
          <w:rFonts w:ascii="Arial" w:hAnsi="Arial" w:cs="Arial"/>
        </w:rPr>
      </w:pPr>
    </w:p>
    <w:p w14:paraId="2D15AFA6" w14:textId="08E751FA" w:rsidR="00C34B48" w:rsidRDefault="007B2DCE" w:rsidP="00921E6B">
      <w:pPr>
        <w:ind w:firstLine="720"/>
        <w:rPr>
          <w:rFonts w:ascii="Arial" w:hAnsi="Arial" w:cs="Arial"/>
        </w:rPr>
      </w:pPr>
      <w:r>
        <w:rPr>
          <w:rFonts w:ascii="Arial" w:hAnsi="Arial" w:cs="Arial"/>
        </w:rPr>
        <w:t>8</w:t>
      </w:r>
      <w:r w:rsidR="00C34B48">
        <w:rPr>
          <w:rFonts w:ascii="Arial" w:hAnsi="Arial" w:cs="Arial"/>
        </w:rPr>
        <w:t>.2.</w:t>
      </w:r>
      <w:r w:rsidR="000E27A4">
        <w:rPr>
          <w:rFonts w:ascii="Arial" w:hAnsi="Arial" w:cs="Arial"/>
        </w:rPr>
        <w:t>5</w:t>
      </w:r>
      <w:r w:rsidR="00C34B48">
        <w:rPr>
          <w:rFonts w:ascii="Arial" w:hAnsi="Arial" w:cs="Arial"/>
        </w:rPr>
        <w:t xml:space="preserve"> Payment to WALC Councillor Training £133.76</w:t>
      </w:r>
    </w:p>
    <w:p w14:paraId="094B5363" w14:textId="29CAAD98" w:rsidR="00C34B48" w:rsidRDefault="00C34B48" w:rsidP="00921E6B">
      <w:pPr>
        <w:ind w:firstLine="720"/>
        <w:rPr>
          <w:rFonts w:ascii="Arial" w:hAnsi="Arial" w:cs="Arial"/>
        </w:rPr>
      </w:pPr>
    </w:p>
    <w:p w14:paraId="3A5AD4FE" w14:textId="0D14FA7E" w:rsidR="00921E6B" w:rsidRDefault="007B2DCE" w:rsidP="00C34B48">
      <w:pPr>
        <w:ind w:firstLine="720"/>
        <w:rPr>
          <w:rFonts w:ascii="Arial" w:hAnsi="Arial" w:cs="Arial"/>
        </w:rPr>
      </w:pPr>
      <w:r>
        <w:rPr>
          <w:rFonts w:ascii="Arial" w:hAnsi="Arial" w:cs="Arial"/>
        </w:rPr>
        <w:t>8</w:t>
      </w:r>
      <w:r w:rsidR="00C34B48">
        <w:rPr>
          <w:rFonts w:ascii="Arial" w:hAnsi="Arial" w:cs="Arial"/>
        </w:rPr>
        <w:t>.2.</w:t>
      </w:r>
      <w:r w:rsidR="000E27A4">
        <w:rPr>
          <w:rFonts w:ascii="Arial" w:hAnsi="Arial" w:cs="Arial"/>
        </w:rPr>
        <w:t>6</w:t>
      </w:r>
      <w:r w:rsidR="00C34B48">
        <w:rPr>
          <w:rFonts w:ascii="Arial" w:hAnsi="Arial" w:cs="Arial"/>
        </w:rPr>
        <w:t xml:space="preserve"> Payment to SLCC Annual Membership £63.00</w:t>
      </w:r>
    </w:p>
    <w:p w14:paraId="78DA5F14" w14:textId="6C7E8204" w:rsidR="0056305F" w:rsidRDefault="0056305F" w:rsidP="00C34B48">
      <w:pPr>
        <w:ind w:firstLine="720"/>
        <w:rPr>
          <w:rFonts w:ascii="Arial" w:hAnsi="Arial" w:cs="Arial"/>
        </w:rPr>
      </w:pPr>
    </w:p>
    <w:p w14:paraId="055FF9B3" w14:textId="7FC3446E" w:rsidR="0056305F" w:rsidRDefault="00EA3163" w:rsidP="0056305F">
      <w:pPr>
        <w:ind w:left="720"/>
        <w:rPr>
          <w:rFonts w:ascii="Arial" w:hAnsi="Arial" w:cs="Arial"/>
        </w:rPr>
      </w:pPr>
      <w:r>
        <w:rPr>
          <w:rFonts w:ascii="Arial" w:hAnsi="Arial" w:cs="Arial"/>
        </w:rPr>
        <w:t xml:space="preserve">The above payments were approved and </w:t>
      </w:r>
      <w:r w:rsidR="0056305F">
        <w:rPr>
          <w:rFonts w:ascii="Arial" w:hAnsi="Arial" w:cs="Arial"/>
        </w:rPr>
        <w:t xml:space="preserve">Proposed </w:t>
      </w:r>
      <w:r w:rsidR="00C54B96">
        <w:rPr>
          <w:rFonts w:ascii="Arial" w:hAnsi="Arial" w:cs="Arial"/>
        </w:rPr>
        <w:t>by</w:t>
      </w:r>
      <w:r w:rsidR="0056305F">
        <w:rPr>
          <w:rFonts w:ascii="Arial" w:hAnsi="Arial" w:cs="Arial"/>
        </w:rPr>
        <w:t xml:space="preserve"> Cllr </w:t>
      </w:r>
      <w:r w:rsidR="00CC3D43">
        <w:rPr>
          <w:rFonts w:ascii="Arial" w:hAnsi="Arial" w:cs="Arial"/>
        </w:rPr>
        <w:t xml:space="preserve">Geraghty </w:t>
      </w:r>
      <w:r w:rsidR="0056305F">
        <w:rPr>
          <w:rFonts w:ascii="Arial" w:hAnsi="Arial" w:cs="Arial"/>
        </w:rPr>
        <w:t xml:space="preserve">and Seconded </w:t>
      </w:r>
      <w:r w:rsidR="00C54B96">
        <w:rPr>
          <w:rFonts w:ascii="Arial" w:hAnsi="Arial" w:cs="Arial"/>
        </w:rPr>
        <w:t>by</w:t>
      </w:r>
      <w:r w:rsidR="0056305F">
        <w:rPr>
          <w:rFonts w:ascii="Arial" w:hAnsi="Arial" w:cs="Arial"/>
        </w:rPr>
        <w:t xml:space="preserve"> Cllr</w:t>
      </w:r>
      <w:r w:rsidR="00CC3D43">
        <w:rPr>
          <w:rFonts w:ascii="Arial" w:hAnsi="Arial" w:cs="Arial"/>
        </w:rPr>
        <w:t xml:space="preserve"> Robertson</w:t>
      </w:r>
    </w:p>
    <w:p w14:paraId="019EDFC9" w14:textId="46FBCB3B" w:rsidR="00425784" w:rsidRDefault="00425784" w:rsidP="0058083C">
      <w:pPr>
        <w:rPr>
          <w:rFonts w:ascii="Arial" w:hAnsi="Arial" w:cs="Arial"/>
        </w:rPr>
      </w:pPr>
    </w:p>
    <w:p w14:paraId="5D55EFB5" w14:textId="7354DF24" w:rsidR="008A4CA5" w:rsidRDefault="007B2DCE" w:rsidP="002A64B4">
      <w:pPr>
        <w:ind w:left="720" w:hanging="360"/>
        <w:rPr>
          <w:rFonts w:ascii="Arial" w:hAnsi="Arial" w:cs="Arial"/>
          <w:b/>
        </w:rPr>
      </w:pPr>
      <w:r>
        <w:rPr>
          <w:rFonts w:ascii="Arial" w:hAnsi="Arial" w:cs="Arial"/>
          <w:b/>
        </w:rPr>
        <w:t>9</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CE027AB" w14:textId="6E5EC70D" w:rsidR="00C34B48" w:rsidRDefault="00C34B48" w:rsidP="002A64B4">
      <w:pPr>
        <w:ind w:left="720" w:hanging="360"/>
        <w:rPr>
          <w:rFonts w:ascii="Arial" w:hAnsi="Arial" w:cs="Arial"/>
          <w:b/>
        </w:rPr>
      </w:pPr>
    </w:p>
    <w:p w14:paraId="45072858" w14:textId="4DFAF07D" w:rsidR="00C34B48" w:rsidRDefault="00C34B48" w:rsidP="000E27A4">
      <w:pPr>
        <w:ind w:left="720"/>
        <w:rPr>
          <w:rFonts w:ascii="Arial" w:hAnsi="Arial" w:cs="Arial"/>
          <w:bCs/>
        </w:rPr>
      </w:pPr>
      <w:r w:rsidRPr="0004700A">
        <w:rPr>
          <w:rFonts w:ascii="Arial" w:hAnsi="Arial" w:cs="Arial"/>
          <w:bCs/>
        </w:rPr>
        <w:t>19/05834/FUL Summerhouse at The Grove Chute Forest SP11 9DG</w:t>
      </w:r>
    </w:p>
    <w:p w14:paraId="2EE8C88C" w14:textId="3362743C" w:rsidR="0056305F" w:rsidRDefault="0056305F" w:rsidP="000E27A4">
      <w:pPr>
        <w:ind w:left="720"/>
        <w:rPr>
          <w:rFonts w:ascii="Arial" w:hAnsi="Arial" w:cs="Arial"/>
          <w:bCs/>
        </w:rPr>
      </w:pPr>
    </w:p>
    <w:p w14:paraId="7EC91122" w14:textId="48517357" w:rsidR="0056305F" w:rsidRDefault="00EA3163" w:rsidP="0056305F">
      <w:pPr>
        <w:ind w:left="720"/>
        <w:rPr>
          <w:rFonts w:ascii="Arial" w:hAnsi="Arial" w:cs="Arial"/>
        </w:rPr>
      </w:pPr>
      <w:r>
        <w:rPr>
          <w:rFonts w:ascii="Arial" w:hAnsi="Arial" w:cs="Arial"/>
        </w:rPr>
        <w:t xml:space="preserve">This application was supported and </w:t>
      </w:r>
      <w:r w:rsidR="0056305F">
        <w:rPr>
          <w:rFonts w:ascii="Arial" w:hAnsi="Arial" w:cs="Arial"/>
        </w:rPr>
        <w:t xml:space="preserve">Proposed </w:t>
      </w:r>
      <w:r w:rsidR="00C54B96">
        <w:rPr>
          <w:rFonts w:ascii="Arial" w:hAnsi="Arial" w:cs="Arial"/>
        </w:rPr>
        <w:t>by</w:t>
      </w:r>
      <w:r w:rsidR="0056305F">
        <w:rPr>
          <w:rFonts w:ascii="Arial" w:hAnsi="Arial" w:cs="Arial"/>
        </w:rPr>
        <w:t xml:space="preserve"> Cllr </w:t>
      </w:r>
      <w:r w:rsidR="00CC3D43">
        <w:rPr>
          <w:rFonts w:ascii="Arial" w:hAnsi="Arial" w:cs="Arial"/>
        </w:rPr>
        <w:t xml:space="preserve">Robertson </w:t>
      </w:r>
      <w:r w:rsidR="0056305F">
        <w:rPr>
          <w:rFonts w:ascii="Arial" w:hAnsi="Arial" w:cs="Arial"/>
        </w:rPr>
        <w:t xml:space="preserve">and Seconded </w:t>
      </w:r>
      <w:r w:rsidR="00C54B96">
        <w:rPr>
          <w:rFonts w:ascii="Arial" w:hAnsi="Arial" w:cs="Arial"/>
        </w:rPr>
        <w:t>by</w:t>
      </w:r>
      <w:r w:rsidR="0056305F">
        <w:rPr>
          <w:rFonts w:ascii="Arial" w:hAnsi="Arial" w:cs="Arial"/>
        </w:rPr>
        <w:t xml:space="preserve"> Cllr</w:t>
      </w:r>
      <w:r w:rsidR="00CC3D43">
        <w:rPr>
          <w:rFonts w:ascii="Arial" w:hAnsi="Arial" w:cs="Arial"/>
        </w:rPr>
        <w:t xml:space="preserve"> Stock</w:t>
      </w:r>
    </w:p>
    <w:p w14:paraId="6311DF50" w14:textId="77777777" w:rsidR="0056305F" w:rsidRDefault="0056305F" w:rsidP="000E27A4">
      <w:pPr>
        <w:ind w:left="720"/>
        <w:rPr>
          <w:rFonts w:ascii="Arial" w:hAnsi="Arial" w:cs="Arial"/>
          <w:bCs/>
        </w:rPr>
      </w:pPr>
    </w:p>
    <w:p w14:paraId="65C70CA4" w14:textId="10B78B19" w:rsidR="000E27A4" w:rsidRDefault="000E27A4" w:rsidP="00EA3163">
      <w:pPr>
        <w:ind w:firstLine="720"/>
        <w:rPr>
          <w:rFonts w:ascii="Arial" w:hAnsi="Arial" w:cs="Arial"/>
          <w:bCs/>
        </w:rPr>
      </w:pPr>
      <w:r>
        <w:rPr>
          <w:rFonts w:ascii="Arial" w:hAnsi="Arial" w:cs="Arial"/>
          <w:bCs/>
        </w:rPr>
        <w:t>19/01970/FUL Lower House Farm Update</w:t>
      </w:r>
    </w:p>
    <w:p w14:paraId="6C5FE7F7" w14:textId="3652DD2D" w:rsidR="00EA3163" w:rsidRDefault="00EA3163" w:rsidP="00EA3163">
      <w:pPr>
        <w:ind w:firstLine="720"/>
        <w:rPr>
          <w:rFonts w:ascii="Arial" w:hAnsi="Arial" w:cs="Arial"/>
          <w:bCs/>
        </w:rPr>
      </w:pPr>
    </w:p>
    <w:p w14:paraId="23FBD74C" w14:textId="37D726B5" w:rsidR="00EA3163" w:rsidRDefault="00EA3163" w:rsidP="00EA3163">
      <w:pPr>
        <w:ind w:firstLine="720"/>
        <w:rPr>
          <w:rFonts w:ascii="Arial" w:hAnsi="Arial" w:cs="Arial"/>
          <w:bCs/>
        </w:rPr>
      </w:pPr>
      <w:r>
        <w:rPr>
          <w:rFonts w:ascii="Arial" w:hAnsi="Arial" w:cs="Arial"/>
          <w:bCs/>
        </w:rPr>
        <w:t>The Clerk advised that this application had been withdrawn</w:t>
      </w:r>
    </w:p>
    <w:p w14:paraId="322DE698" w14:textId="77777777" w:rsidR="00C815C3" w:rsidRDefault="00C815C3" w:rsidP="000E27A4">
      <w:pPr>
        <w:ind w:left="720"/>
        <w:rPr>
          <w:rFonts w:ascii="Arial" w:hAnsi="Arial" w:cs="Arial"/>
          <w:bCs/>
        </w:rPr>
      </w:pPr>
    </w:p>
    <w:p w14:paraId="10115F11" w14:textId="77626809" w:rsidR="00C815C3" w:rsidRDefault="007B2DCE" w:rsidP="000E27A4">
      <w:pPr>
        <w:ind w:left="720"/>
        <w:rPr>
          <w:rFonts w:ascii="Arial" w:hAnsi="Arial" w:cs="Arial"/>
          <w:bCs/>
        </w:rPr>
      </w:pPr>
      <w:r>
        <w:rPr>
          <w:rFonts w:ascii="Arial" w:hAnsi="Arial" w:cs="Arial"/>
          <w:bCs/>
        </w:rPr>
        <w:t xml:space="preserve">Note </w:t>
      </w:r>
      <w:r w:rsidR="00C815C3">
        <w:rPr>
          <w:rFonts w:ascii="Arial" w:hAnsi="Arial" w:cs="Arial"/>
          <w:bCs/>
        </w:rPr>
        <w:t>18/09811/FUL Stables Cottage Discharge of conditions 3,4,5 and 12</w:t>
      </w:r>
    </w:p>
    <w:p w14:paraId="153E1543" w14:textId="09C265B6" w:rsidR="00CC3D43" w:rsidRDefault="00CC3D43" w:rsidP="000E27A4">
      <w:pPr>
        <w:ind w:left="720"/>
        <w:rPr>
          <w:rFonts w:ascii="Arial" w:hAnsi="Arial" w:cs="Arial"/>
          <w:bCs/>
        </w:rPr>
      </w:pPr>
    </w:p>
    <w:p w14:paraId="01C4BDB4" w14:textId="156EEB25" w:rsidR="00CC3D43" w:rsidRPr="0004700A" w:rsidRDefault="00CC3D43" w:rsidP="000E27A4">
      <w:pPr>
        <w:ind w:left="720"/>
        <w:rPr>
          <w:rFonts w:ascii="Arial" w:hAnsi="Arial" w:cs="Arial"/>
          <w:bCs/>
        </w:rPr>
      </w:pPr>
      <w:r>
        <w:rPr>
          <w:rFonts w:ascii="Arial" w:hAnsi="Arial" w:cs="Arial"/>
          <w:bCs/>
        </w:rPr>
        <w:t xml:space="preserve">The Clerk to </w:t>
      </w:r>
      <w:r w:rsidR="00EA3163">
        <w:rPr>
          <w:rFonts w:ascii="Arial" w:hAnsi="Arial" w:cs="Arial"/>
          <w:bCs/>
        </w:rPr>
        <w:t xml:space="preserve">clarify the planning conditions with the planning officer </w:t>
      </w:r>
    </w:p>
    <w:p w14:paraId="446B15DC" w14:textId="5B3260C7" w:rsidR="003B2C5D" w:rsidRPr="0004700A" w:rsidRDefault="003B2C5D" w:rsidP="002A64B4">
      <w:pPr>
        <w:ind w:left="720" w:hanging="360"/>
        <w:rPr>
          <w:rFonts w:ascii="Arial" w:hAnsi="Arial" w:cs="Arial"/>
          <w:bCs/>
        </w:rPr>
      </w:pPr>
    </w:p>
    <w:p w14:paraId="02F7A8EF" w14:textId="3BE8D3E5" w:rsidR="00A85D24" w:rsidRDefault="00E77351" w:rsidP="00C34B48">
      <w:pPr>
        <w:ind w:firstLine="360"/>
        <w:rPr>
          <w:rFonts w:ascii="Arial" w:hAnsi="Arial" w:cs="Arial"/>
          <w:b/>
        </w:rPr>
      </w:pPr>
      <w:r>
        <w:rPr>
          <w:rFonts w:ascii="Arial" w:hAnsi="Arial" w:cs="Arial"/>
          <w:b/>
        </w:rPr>
        <w:t>1</w:t>
      </w:r>
      <w:r w:rsidR="007B2DCE">
        <w:rPr>
          <w:rFonts w:ascii="Arial" w:hAnsi="Arial" w:cs="Arial"/>
          <w:b/>
        </w:rPr>
        <w:t>0</w:t>
      </w:r>
      <w:r>
        <w:rPr>
          <w:rFonts w:ascii="Arial" w:hAnsi="Arial" w:cs="Arial"/>
          <w:b/>
        </w:rPr>
        <w:t>.</w:t>
      </w:r>
      <w:r w:rsidR="005961DA">
        <w:rPr>
          <w:rFonts w:ascii="Arial" w:hAnsi="Arial" w:cs="Arial"/>
          <w:b/>
        </w:rPr>
        <w:tab/>
      </w:r>
      <w:r w:rsidR="00A85D24" w:rsidRPr="003437A6">
        <w:rPr>
          <w:rFonts w:ascii="Arial" w:hAnsi="Arial" w:cs="Arial"/>
          <w:b/>
        </w:rPr>
        <w:t>Footpaths</w:t>
      </w:r>
    </w:p>
    <w:p w14:paraId="6E15C058" w14:textId="5380ED19" w:rsidR="00CC3D43" w:rsidRDefault="00CC3D43" w:rsidP="00C34B48">
      <w:pPr>
        <w:ind w:firstLine="360"/>
        <w:rPr>
          <w:rFonts w:ascii="Arial" w:hAnsi="Arial" w:cs="Arial"/>
          <w:b/>
        </w:rPr>
      </w:pPr>
    </w:p>
    <w:p w14:paraId="1414BF1D" w14:textId="387E34FA" w:rsidR="00CC3D43" w:rsidRDefault="00CC3D43" w:rsidP="00EA3163">
      <w:pPr>
        <w:ind w:left="720"/>
        <w:rPr>
          <w:rFonts w:ascii="Arial" w:hAnsi="Arial" w:cs="Arial"/>
          <w:bCs/>
        </w:rPr>
      </w:pPr>
      <w:r w:rsidRPr="00CC3D43">
        <w:rPr>
          <w:rFonts w:ascii="Arial" w:hAnsi="Arial" w:cs="Arial"/>
          <w:bCs/>
        </w:rPr>
        <w:t xml:space="preserve">Cllr Stock </w:t>
      </w:r>
      <w:r w:rsidR="00EA3163">
        <w:rPr>
          <w:rFonts w:ascii="Arial" w:hAnsi="Arial" w:cs="Arial"/>
          <w:bCs/>
        </w:rPr>
        <w:t>stated that the amount of “</w:t>
      </w:r>
      <w:r w:rsidRPr="00CC3D43">
        <w:rPr>
          <w:rFonts w:ascii="Arial" w:hAnsi="Arial" w:cs="Arial"/>
          <w:bCs/>
        </w:rPr>
        <w:t>Dog Poo</w:t>
      </w:r>
      <w:r w:rsidR="00EA3163">
        <w:rPr>
          <w:rFonts w:ascii="Arial" w:hAnsi="Arial" w:cs="Arial"/>
          <w:bCs/>
        </w:rPr>
        <w:t xml:space="preserve">” left on the footpath between Chute Forest </w:t>
      </w:r>
      <w:r w:rsidR="00C54B96">
        <w:rPr>
          <w:rFonts w:ascii="Arial" w:hAnsi="Arial" w:cs="Arial"/>
          <w:bCs/>
        </w:rPr>
        <w:t xml:space="preserve">and </w:t>
      </w:r>
      <w:r w:rsidR="00C54B96" w:rsidRPr="00CC3D43">
        <w:rPr>
          <w:rFonts w:ascii="Arial" w:hAnsi="Arial" w:cs="Arial"/>
          <w:bCs/>
        </w:rPr>
        <w:t>the</w:t>
      </w:r>
      <w:r w:rsidR="00EA3163">
        <w:rPr>
          <w:rFonts w:ascii="Arial" w:hAnsi="Arial" w:cs="Arial"/>
          <w:bCs/>
        </w:rPr>
        <w:t xml:space="preserve"> King George Field was unacceptable.</w:t>
      </w:r>
    </w:p>
    <w:p w14:paraId="30A5A76F" w14:textId="3899A80D" w:rsidR="00EA3163" w:rsidRPr="00CC3D43" w:rsidRDefault="00EA3163" w:rsidP="00EA3163">
      <w:pPr>
        <w:ind w:left="720"/>
        <w:rPr>
          <w:rFonts w:ascii="Arial" w:hAnsi="Arial" w:cs="Arial"/>
          <w:bCs/>
        </w:rPr>
      </w:pPr>
      <w:r>
        <w:rPr>
          <w:rFonts w:ascii="Arial" w:hAnsi="Arial" w:cs="Arial"/>
          <w:bCs/>
        </w:rPr>
        <w:t xml:space="preserve">The Clerk to put an article in the Chute Chronicle requesting dog owners to </w:t>
      </w:r>
      <w:r w:rsidR="00222BEF">
        <w:rPr>
          <w:rFonts w:ascii="Arial" w:hAnsi="Arial" w:cs="Arial"/>
          <w:bCs/>
        </w:rPr>
        <w:t xml:space="preserve">either pick it up the poo or flick it into </w:t>
      </w:r>
      <w:r>
        <w:rPr>
          <w:rFonts w:ascii="Arial" w:hAnsi="Arial" w:cs="Arial"/>
          <w:bCs/>
        </w:rPr>
        <w:t xml:space="preserve"> the hedge.</w:t>
      </w:r>
    </w:p>
    <w:p w14:paraId="72189896" w14:textId="77777777" w:rsidR="00A85D24" w:rsidRPr="00890B56" w:rsidRDefault="00A85D24" w:rsidP="00890B56">
      <w:pPr>
        <w:rPr>
          <w:rFonts w:ascii="Arial" w:hAnsi="Arial" w:cs="Arial"/>
          <w:b/>
        </w:rPr>
      </w:pPr>
    </w:p>
    <w:p w14:paraId="34A2A270" w14:textId="51125F4A" w:rsidR="00B83362" w:rsidRDefault="00E77351" w:rsidP="00890B56">
      <w:pPr>
        <w:pStyle w:val="ListParagraph"/>
        <w:ind w:left="360"/>
        <w:rPr>
          <w:rFonts w:ascii="Arial" w:hAnsi="Arial" w:cs="Arial"/>
          <w:b/>
        </w:rPr>
      </w:pPr>
      <w:r>
        <w:rPr>
          <w:rFonts w:ascii="Arial" w:hAnsi="Arial" w:cs="Arial"/>
          <w:b/>
        </w:rPr>
        <w:t>1</w:t>
      </w:r>
      <w:r w:rsidR="007B2DCE">
        <w:rPr>
          <w:rFonts w:ascii="Arial" w:hAnsi="Arial" w:cs="Arial"/>
          <w:b/>
        </w:rPr>
        <w:t>1</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48DE86AE" w14:textId="1BE19129" w:rsidR="009E43DE" w:rsidRDefault="009E43DE" w:rsidP="00890B56">
      <w:pPr>
        <w:pStyle w:val="ListParagraph"/>
        <w:ind w:left="360"/>
        <w:rPr>
          <w:rFonts w:ascii="Arial" w:hAnsi="Arial" w:cs="Arial"/>
          <w:b/>
        </w:rPr>
      </w:pPr>
    </w:p>
    <w:p w14:paraId="378AA477" w14:textId="1F24A96F" w:rsidR="009E43DE" w:rsidRDefault="00EA3163" w:rsidP="00EA3163">
      <w:pPr>
        <w:pStyle w:val="ListParagraph"/>
        <w:rPr>
          <w:rFonts w:ascii="Arial" w:hAnsi="Arial" w:cs="Arial"/>
          <w:bCs/>
        </w:rPr>
      </w:pPr>
      <w:r>
        <w:rPr>
          <w:rFonts w:ascii="Arial" w:hAnsi="Arial" w:cs="Arial"/>
          <w:bCs/>
        </w:rPr>
        <w:t xml:space="preserve">The Clerk advised that we have been requested by Wiltshire Council to list the </w:t>
      </w:r>
      <w:r w:rsidR="00C54B96">
        <w:rPr>
          <w:rFonts w:ascii="Arial" w:hAnsi="Arial" w:cs="Arial"/>
          <w:bCs/>
        </w:rPr>
        <w:t>gulley’s</w:t>
      </w:r>
      <w:r>
        <w:rPr>
          <w:rFonts w:ascii="Arial" w:hAnsi="Arial" w:cs="Arial"/>
          <w:bCs/>
        </w:rPr>
        <w:t xml:space="preserve"> requiring emp</w:t>
      </w:r>
      <w:r w:rsidR="0058083C">
        <w:rPr>
          <w:rFonts w:ascii="Arial" w:hAnsi="Arial" w:cs="Arial"/>
          <w:bCs/>
        </w:rPr>
        <w:t>t</w:t>
      </w:r>
      <w:r>
        <w:rPr>
          <w:rFonts w:ascii="Arial" w:hAnsi="Arial" w:cs="Arial"/>
          <w:bCs/>
        </w:rPr>
        <w:t xml:space="preserve">ying. The main ones were identified as by Tantanoola in Chute Forest, The </w:t>
      </w:r>
      <w:r w:rsidR="00C54B96">
        <w:rPr>
          <w:rFonts w:ascii="Arial" w:hAnsi="Arial" w:cs="Arial"/>
          <w:bCs/>
        </w:rPr>
        <w:t>gulley’s</w:t>
      </w:r>
      <w:r>
        <w:rPr>
          <w:rFonts w:ascii="Arial" w:hAnsi="Arial" w:cs="Arial"/>
          <w:bCs/>
        </w:rPr>
        <w:t xml:space="preserve"> between </w:t>
      </w:r>
      <w:r w:rsidR="009E43DE" w:rsidRPr="009E43DE">
        <w:rPr>
          <w:rFonts w:ascii="Arial" w:hAnsi="Arial" w:cs="Arial"/>
          <w:bCs/>
        </w:rPr>
        <w:t>Star House to Cadley Bottom</w:t>
      </w:r>
      <w:r>
        <w:rPr>
          <w:rFonts w:ascii="Arial" w:hAnsi="Arial" w:cs="Arial"/>
          <w:bCs/>
        </w:rPr>
        <w:t xml:space="preserve"> and the one at the bottom of Hatchet Hill.</w:t>
      </w:r>
    </w:p>
    <w:p w14:paraId="4A027D9D" w14:textId="5C99CE5E" w:rsidR="00EA3163" w:rsidRDefault="00EA3163" w:rsidP="00EA3163">
      <w:pPr>
        <w:pStyle w:val="ListParagraph"/>
        <w:rPr>
          <w:rFonts w:ascii="Arial" w:hAnsi="Arial" w:cs="Arial"/>
          <w:bCs/>
        </w:rPr>
      </w:pPr>
    </w:p>
    <w:p w14:paraId="138EE04A" w14:textId="437AD886" w:rsidR="00EA3163" w:rsidRDefault="00EA3163" w:rsidP="00EA3163">
      <w:pPr>
        <w:pStyle w:val="ListParagraph"/>
        <w:rPr>
          <w:rFonts w:ascii="Arial" w:hAnsi="Arial" w:cs="Arial"/>
          <w:bCs/>
        </w:rPr>
      </w:pPr>
      <w:r>
        <w:rPr>
          <w:rFonts w:ascii="Arial" w:hAnsi="Arial" w:cs="Arial"/>
          <w:bCs/>
        </w:rPr>
        <w:t>The Clerk advised that she had received a mail requesting information on Grit bins and had requested the original mail as this had not been received.</w:t>
      </w:r>
    </w:p>
    <w:p w14:paraId="5AD168EA" w14:textId="2EB2C9DA" w:rsidR="00EA3163" w:rsidRDefault="00EA3163" w:rsidP="00EA3163">
      <w:pPr>
        <w:pStyle w:val="ListParagraph"/>
        <w:rPr>
          <w:rFonts w:ascii="Arial" w:hAnsi="Arial" w:cs="Arial"/>
          <w:bCs/>
        </w:rPr>
      </w:pPr>
    </w:p>
    <w:p w14:paraId="1BF678CE" w14:textId="5C84B87A" w:rsidR="00EA3163" w:rsidRDefault="00EA3163" w:rsidP="00EA3163">
      <w:pPr>
        <w:pStyle w:val="ListParagraph"/>
        <w:rPr>
          <w:rFonts w:ascii="Arial" w:hAnsi="Arial" w:cs="Arial"/>
          <w:bCs/>
        </w:rPr>
      </w:pPr>
      <w:r>
        <w:rPr>
          <w:rFonts w:ascii="Arial" w:hAnsi="Arial" w:cs="Arial"/>
          <w:bCs/>
        </w:rPr>
        <w:t>Cllr Pike updated that grit and a grit spreader had previously been stored at Mr and Mrs Thistlethwai</w:t>
      </w:r>
      <w:r w:rsidR="00C54B96">
        <w:rPr>
          <w:rFonts w:ascii="Arial" w:hAnsi="Arial" w:cs="Arial"/>
          <w:bCs/>
        </w:rPr>
        <w:t>t</w:t>
      </w:r>
      <w:r>
        <w:rPr>
          <w:rFonts w:ascii="Arial" w:hAnsi="Arial" w:cs="Arial"/>
          <w:bCs/>
        </w:rPr>
        <w:t>es barn in Chute Forest and the Clerk to clarify that this was still there.</w:t>
      </w:r>
    </w:p>
    <w:p w14:paraId="6F273343" w14:textId="77777777" w:rsidR="009E43DE" w:rsidRPr="00EA3163" w:rsidRDefault="009E43DE" w:rsidP="00EA3163">
      <w:pPr>
        <w:rPr>
          <w:rFonts w:ascii="Arial" w:hAnsi="Arial" w:cs="Arial"/>
          <w:bCs/>
        </w:rPr>
      </w:pPr>
    </w:p>
    <w:p w14:paraId="6F80CF06" w14:textId="57112EFF" w:rsidR="000E27A4" w:rsidRDefault="00E77351" w:rsidP="009E43DE">
      <w:pPr>
        <w:ind w:firstLine="360"/>
        <w:rPr>
          <w:rFonts w:ascii="Arial" w:hAnsi="Arial" w:cs="Arial"/>
          <w:b/>
        </w:rPr>
      </w:pPr>
      <w:r>
        <w:rPr>
          <w:rFonts w:ascii="Arial" w:hAnsi="Arial" w:cs="Arial"/>
          <w:b/>
        </w:rPr>
        <w:t>1</w:t>
      </w:r>
      <w:r w:rsidR="007B2DCE">
        <w:rPr>
          <w:rFonts w:ascii="Arial" w:hAnsi="Arial" w:cs="Arial"/>
          <w:b/>
        </w:rPr>
        <w:t>2</w:t>
      </w:r>
      <w:r w:rsidR="005961DA">
        <w:rPr>
          <w:rFonts w:ascii="Arial" w:hAnsi="Arial" w:cs="Arial"/>
          <w:b/>
        </w:rPr>
        <w:t xml:space="preserve">. </w:t>
      </w:r>
      <w:r w:rsidR="00DB2789" w:rsidRPr="005961DA">
        <w:rPr>
          <w:rFonts w:ascii="Arial" w:hAnsi="Arial" w:cs="Arial"/>
          <w:b/>
        </w:rPr>
        <w:t>King George Field Report</w:t>
      </w:r>
      <w:r w:rsidR="00C335F4">
        <w:rPr>
          <w:rFonts w:ascii="Arial" w:hAnsi="Arial" w:cs="Arial"/>
          <w:b/>
        </w:rPr>
        <w:t xml:space="preserve"> and Proposal from Chute PC regarding changes to </w:t>
      </w:r>
    </w:p>
    <w:p w14:paraId="1703F90C" w14:textId="6EFD7065" w:rsidR="00DD3A87" w:rsidRDefault="00C335F4" w:rsidP="00C335F4">
      <w:pPr>
        <w:ind w:firstLine="360"/>
        <w:rPr>
          <w:rFonts w:ascii="Arial" w:hAnsi="Arial" w:cs="Arial"/>
          <w:b/>
        </w:rPr>
      </w:pPr>
      <w:r>
        <w:rPr>
          <w:rFonts w:ascii="Arial" w:hAnsi="Arial" w:cs="Arial"/>
          <w:b/>
        </w:rPr>
        <w:t>the KGF Constitution</w:t>
      </w:r>
    </w:p>
    <w:p w14:paraId="0BCDB826" w14:textId="6E1E3B2E" w:rsidR="00EA3163" w:rsidRDefault="00EA3163" w:rsidP="00C335F4">
      <w:pPr>
        <w:ind w:firstLine="360"/>
        <w:rPr>
          <w:rFonts w:ascii="Arial" w:hAnsi="Arial" w:cs="Arial"/>
          <w:b/>
        </w:rPr>
      </w:pPr>
    </w:p>
    <w:p w14:paraId="18D14874" w14:textId="1A967E78" w:rsidR="00EA3163" w:rsidRPr="0058083C" w:rsidRDefault="00EA3163" w:rsidP="00EA3163">
      <w:pPr>
        <w:ind w:left="720"/>
        <w:rPr>
          <w:rFonts w:ascii="Arial" w:hAnsi="Arial" w:cs="Arial"/>
          <w:bCs/>
        </w:rPr>
      </w:pPr>
      <w:r w:rsidRPr="0058083C">
        <w:rPr>
          <w:rFonts w:ascii="Arial" w:hAnsi="Arial" w:cs="Arial"/>
          <w:bCs/>
        </w:rPr>
        <w:t>The Clerk advised that an Annual General Meeting had been held on July 11</w:t>
      </w:r>
      <w:r w:rsidRPr="0058083C">
        <w:rPr>
          <w:rFonts w:ascii="Arial" w:hAnsi="Arial" w:cs="Arial"/>
          <w:bCs/>
          <w:vertAlign w:val="superscript"/>
        </w:rPr>
        <w:t>th</w:t>
      </w:r>
      <w:r w:rsidRPr="0058083C">
        <w:rPr>
          <w:rFonts w:ascii="Arial" w:hAnsi="Arial" w:cs="Arial"/>
          <w:bCs/>
        </w:rPr>
        <w:t xml:space="preserve"> and that Ed Quirk had been voted as Chairman.</w:t>
      </w:r>
    </w:p>
    <w:p w14:paraId="1A7E7200" w14:textId="25521E6D" w:rsidR="00EA3163" w:rsidRDefault="00EA3163" w:rsidP="00EA3163">
      <w:pPr>
        <w:ind w:left="720"/>
        <w:rPr>
          <w:rFonts w:ascii="Arial" w:hAnsi="Arial" w:cs="Arial"/>
          <w:bCs/>
        </w:rPr>
      </w:pPr>
      <w:r w:rsidRPr="0058083C">
        <w:rPr>
          <w:rFonts w:ascii="Arial" w:hAnsi="Arial" w:cs="Arial"/>
          <w:bCs/>
        </w:rPr>
        <w:t>The minutes of the meeting are annexed to the minutes</w:t>
      </w:r>
      <w:r w:rsidR="0058083C">
        <w:rPr>
          <w:rFonts w:ascii="Arial" w:hAnsi="Arial" w:cs="Arial"/>
          <w:bCs/>
        </w:rPr>
        <w:t>.</w:t>
      </w:r>
    </w:p>
    <w:p w14:paraId="5A6614B0" w14:textId="19347CA8" w:rsidR="0058083C" w:rsidRDefault="0058083C" w:rsidP="00EA3163">
      <w:pPr>
        <w:ind w:left="720"/>
        <w:rPr>
          <w:rFonts w:ascii="Arial" w:hAnsi="Arial" w:cs="Arial"/>
          <w:bCs/>
        </w:rPr>
      </w:pPr>
    </w:p>
    <w:p w14:paraId="0D9EEEE8" w14:textId="6C0C42E6" w:rsidR="0058083C" w:rsidRPr="0058083C" w:rsidRDefault="0058083C" w:rsidP="00EA3163">
      <w:pPr>
        <w:ind w:left="720"/>
        <w:rPr>
          <w:rFonts w:ascii="Arial" w:hAnsi="Arial" w:cs="Arial"/>
          <w:bCs/>
        </w:rPr>
      </w:pPr>
      <w:r>
        <w:rPr>
          <w:rFonts w:ascii="Arial" w:hAnsi="Arial" w:cs="Arial"/>
          <w:bCs/>
        </w:rPr>
        <w:t>Changes to the Constitution was discussed under agenda item 5.</w:t>
      </w:r>
    </w:p>
    <w:p w14:paraId="10E0E783" w14:textId="1F1E4AA2" w:rsidR="005E35C7" w:rsidRPr="0058083C" w:rsidRDefault="005E35C7" w:rsidP="00FC5EE7">
      <w:pPr>
        <w:rPr>
          <w:rFonts w:ascii="Arial" w:hAnsi="Arial" w:cs="Arial"/>
          <w:bCs/>
        </w:rPr>
      </w:pPr>
    </w:p>
    <w:p w14:paraId="75D87909" w14:textId="2D6F6ACA" w:rsidR="00C47EC5" w:rsidRDefault="00C47EC5" w:rsidP="001718BF">
      <w:pPr>
        <w:ind w:left="360"/>
        <w:rPr>
          <w:rFonts w:ascii="Arial" w:hAnsi="Arial" w:cs="Arial"/>
          <w:b/>
        </w:rPr>
      </w:pPr>
      <w:r>
        <w:rPr>
          <w:rFonts w:ascii="Arial" w:hAnsi="Arial" w:cs="Arial"/>
          <w:b/>
        </w:rPr>
        <w:t>1</w:t>
      </w:r>
      <w:r w:rsidR="007B2DCE">
        <w:rPr>
          <w:rFonts w:ascii="Arial" w:hAnsi="Arial" w:cs="Arial"/>
          <w:b/>
        </w:rPr>
        <w:t>3</w:t>
      </w:r>
      <w:r>
        <w:rPr>
          <w:rFonts w:ascii="Arial" w:hAnsi="Arial" w:cs="Arial"/>
          <w:b/>
        </w:rPr>
        <w:t xml:space="preserve">. </w:t>
      </w:r>
      <w:r w:rsidR="00DD3A87">
        <w:rPr>
          <w:rFonts w:ascii="Arial" w:hAnsi="Arial" w:cs="Arial"/>
          <w:b/>
        </w:rPr>
        <w:t>Village Hall Report</w:t>
      </w:r>
    </w:p>
    <w:p w14:paraId="26609D54" w14:textId="6380601A" w:rsidR="0058083C" w:rsidRDefault="0058083C" w:rsidP="001718BF">
      <w:pPr>
        <w:ind w:left="360"/>
        <w:rPr>
          <w:rFonts w:ascii="Arial" w:hAnsi="Arial" w:cs="Arial"/>
          <w:b/>
        </w:rPr>
      </w:pPr>
    </w:p>
    <w:p w14:paraId="4EF3B550" w14:textId="448A1C1C" w:rsidR="0058083C" w:rsidRDefault="0058083C" w:rsidP="0058083C">
      <w:pPr>
        <w:ind w:left="720"/>
        <w:rPr>
          <w:rFonts w:ascii="Arial" w:hAnsi="Arial" w:cs="Arial"/>
          <w:bCs/>
        </w:rPr>
      </w:pPr>
      <w:r w:rsidRPr="0058083C">
        <w:rPr>
          <w:rFonts w:ascii="Arial" w:hAnsi="Arial" w:cs="Arial"/>
          <w:bCs/>
        </w:rPr>
        <w:t>The Clerk advised that the AG</w:t>
      </w:r>
      <w:r>
        <w:rPr>
          <w:rFonts w:ascii="Arial" w:hAnsi="Arial" w:cs="Arial"/>
          <w:bCs/>
        </w:rPr>
        <w:t>M</w:t>
      </w:r>
      <w:r w:rsidRPr="0058083C">
        <w:rPr>
          <w:rFonts w:ascii="Arial" w:hAnsi="Arial" w:cs="Arial"/>
          <w:bCs/>
        </w:rPr>
        <w:t xml:space="preserve"> was held earlier in the month and she had been voted as Chair for a further year.</w:t>
      </w:r>
    </w:p>
    <w:p w14:paraId="2E2DD1E8" w14:textId="2EDA8D5F" w:rsidR="0058083C" w:rsidRDefault="0058083C" w:rsidP="0058083C">
      <w:pPr>
        <w:ind w:left="720"/>
        <w:rPr>
          <w:rFonts w:ascii="Arial" w:hAnsi="Arial" w:cs="Arial"/>
          <w:bCs/>
        </w:rPr>
      </w:pPr>
    </w:p>
    <w:p w14:paraId="116E320F" w14:textId="225685F2" w:rsidR="0058083C" w:rsidRDefault="0058083C" w:rsidP="0058083C">
      <w:pPr>
        <w:ind w:left="720"/>
        <w:rPr>
          <w:rFonts w:ascii="Arial" w:hAnsi="Arial" w:cs="Arial"/>
          <w:bCs/>
        </w:rPr>
      </w:pPr>
      <w:r>
        <w:rPr>
          <w:rFonts w:ascii="Arial" w:hAnsi="Arial" w:cs="Arial"/>
          <w:bCs/>
        </w:rPr>
        <w:t>Estimates were being received for repair and redecoration to the interior of the hall as it needed professional decoration rather than a “volunteer paint job”.</w:t>
      </w:r>
    </w:p>
    <w:p w14:paraId="77964BD2" w14:textId="5BE79D6A" w:rsidR="0058083C" w:rsidRDefault="0058083C" w:rsidP="0058083C">
      <w:pPr>
        <w:ind w:left="720"/>
        <w:rPr>
          <w:rFonts w:ascii="Arial" w:hAnsi="Arial" w:cs="Arial"/>
          <w:bCs/>
        </w:rPr>
      </w:pPr>
    </w:p>
    <w:p w14:paraId="5F8EDB86" w14:textId="5E99F88E" w:rsidR="0058083C" w:rsidRPr="0058083C" w:rsidRDefault="0058083C" w:rsidP="0058083C">
      <w:pPr>
        <w:ind w:left="720"/>
        <w:rPr>
          <w:rFonts w:ascii="Arial" w:hAnsi="Arial" w:cs="Arial"/>
          <w:bCs/>
        </w:rPr>
      </w:pPr>
      <w:r>
        <w:rPr>
          <w:rFonts w:ascii="Arial" w:hAnsi="Arial" w:cs="Arial"/>
          <w:bCs/>
        </w:rPr>
        <w:lastRenderedPageBreak/>
        <w:t>The coffee morning held this week was well attended and is a good social point for the village.</w:t>
      </w:r>
    </w:p>
    <w:p w14:paraId="57478328" w14:textId="6D7F77D6" w:rsidR="000E27A4" w:rsidRDefault="000E27A4" w:rsidP="001718BF">
      <w:pPr>
        <w:ind w:left="360"/>
        <w:rPr>
          <w:rFonts w:ascii="Arial" w:hAnsi="Arial" w:cs="Arial"/>
          <w:b/>
        </w:rPr>
      </w:pPr>
    </w:p>
    <w:p w14:paraId="4E253292" w14:textId="53E14C02" w:rsidR="000E27A4" w:rsidRDefault="000E27A4" w:rsidP="001718BF">
      <w:pPr>
        <w:ind w:left="360"/>
        <w:rPr>
          <w:rFonts w:ascii="Arial" w:hAnsi="Arial" w:cs="Arial"/>
          <w:b/>
        </w:rPr>
      </w:pPr>
      <w:r>
        <w:rPr>
          <w:rFonts w:ascii="Arial" w:hAnsi="Arial" w:cs="Arial"/>
          <w:b/>
        </w:rPr>
        <w:t>1</w:t>
      </w:r>
      <w:r w:rsidR="007B2DCE">
        <w:rPr>
          <w:rFonts w:ascii="Arial" w:hAnsi="Arial" w:cs="Arial"/>
          <w:b/>
        </w:rPr>
        <w:t>4</w:t>
      </w:r>
      <w:r>
        <w:rPr>
          <w:rFonts w:ascii="Arial" w:hAnsi="Arial" w:cs="Arial"/>
          <w:b/>
        </w:rPr>
        <w:t>. Chute Website Update</w:t>
      </w:r>
    </w:p>
    <w:p w14:paraId="052DBC33" w14:textId="4699B157" w:rsidR="0058083C" w:rsidRDefault="0058083C" w:rsidP="001718BF">
      <w:pPr>
        <w:ind w:left="360"/>
        <w:rPr>
          <w:rFonts w:ascii="Arial" w:hAnsi="Arial" w:cs="Arial"/>
          <w:b/>
        </w:rPr>
      </w:pPr>
    </w:p>
    <w:p w14:paraId="11353505" w14:textId="0B3CE3C3" w:rsidR="0058083C" w:rsidRDefault="0058083C" w:rsidP="0058083C">
      <w:pPr>
        <w:ind w:left="720"/>
        <w:rPr>
          <w:rFonts w:ascii="Arial" w:hAnsi="Arial" w:cs="Arial"/>
          <w:bCs/>
        </w:rPr>
      </w:pPr>
      <w:r w:rsidRPr="0058083C">
        <w:rPr>
          <w:rFonts w:ascii="Arial" w:hAnsi="Arial" w:cs="Arial"/>
          <w:bCs/>
        </w:rPr>
        <w:t>The Clerk advised that Chute PC had been considering a new website.</w:t>
      </w:r>
      <w:r>
        <w:rPr>
          <w:rFonts w:ascii="Arial" w:hAnsi="Arial" w:cs="Arial"/>
          <w:bCs/>
        </w:rPr>
        <w:t xml:space="preserve"> </w:t>
      </w:r>
      <w:r w:rsidRPr="0058083C">
        <w:rPr>
          <w:rFonts w:ascii="Arial" w:hAnsi="Arial" w:cs="Arial"/>
          <w:bCs/>
        </w:rPr>
        <w:t xml:space="preserve">She had met with the CPC Clerk and given her access to the site to update </w:t>
      </w:r>
      <w:r w:rsidR="00C54B96">
        <w:rPr>
          <w:rFonts w:ascii="Arial" w:hAnsi="Arial" w:cs="Arial"/>
          <w:bCs/>
        </w:rPr>
        <w:t xml:space="preserve">the </w:t>
      </w:r>
      <w:r w:rsidRPr="0058083C">
        <w:rPr>
          <w:rFonts w:ascii="Arial" w:hAnsi="Arial" w:cs="Arial"/>
          <w:bCs/>
        </w:rPr>
        <w:t>CPC content.</w:t>
      </w:r>
    </w:p>
    <w:p w14:paraId="4E17D3B3" w14:textId="770707AF" w:rsidR="0058083C" w:rsidRDefault="0058083C" w:rsidP="0058083C">
      <w:pPr>
        <w:ind w:left="720"/>
        <w:rPr>
          <w:rFonts w:ascii="Arial" w:hAnsi="Arial" w:cs="Arial"/>
          <w:bCs/>
        </w:rPr>
      </w:pPr>
      <w:r>
        <w:rPr>
          <w:rFonts w:ascii="Arial" w:hAnsi="Arial" w:cs="Arial"/>
          <w:bCs/>
        </w:rPr>
        <w:t>The website is now showing the menu on tablets as well as laptops and a “</w:t>
      </w:r>
      <w:r w:rsidR="00C54B96">
        <w:rPr>
          <w:rFonts w:ascii="Arial" w:hAnsi="Arial" w:cs="Arial"/>
          <w:bCs/>
        </w:rPr>
        <w:t>What’s</w:t>
      </w:r>
      <w:r>
        <w:rPr>
          <w:rFonts w:ascii="Arial" w:hAnsi="Arial" w:cs="Arial"/>
          <w:bCs/>
        </w:rPr>
        <w:t xml:space="preserve"> On” page developed.</w:t>
      </w:r>
    </w:p>
    <w:p w14:paraId="6FEDDB4C" w14:textId="712FFE11" w:rsidR="0058083C" w:rsidRPr="0058083C" w:rsidRDefault="0058083C" w:rsidP="0058083C">
      <w:pPr>
        <w:ind w:left="720"/>
        <w:rPr>
          <w:rFonts w:ascii="Arial" w:hAnsi="Arial" w:cs="Arial"/>
          <w:bCs/>
        </w:rPr>
      </w:pPr>
    </w:p>
    <w:p w14:paraId="47DBA082" w14:textId="4FA982C7" w:rsidR="00E90B56" w:rsidRDefault="00E90B56" w:rsidP="00C34B48">
      <w:pPr>
        <w:rPr>
          <w:rFonts w:ascii="Arial" w:hAnsi="Arial" w:cs="Arial"/>
          <w:b/>
        </w:rPr>
      </w:pPr>
    </w:p>
    <w:p w14:paraId="350AE72F" w14:textId="143A3F36" w:rsidR="00E90B56" w:rsidRDefault="00C34B48" w:rsidP="001718BF">
      <w:pPr>
        <w:ind w:left="360"/>
        <w:rPr>
          <w:rFonts w:ascii="Arial" w:hAnsi="Arial" w:cs="Arial"/>
          <w:b/>
        </w:rPr>
      </w:pPr>
      <w:r>
        <w:rPr>
          <w:rFonts w:ascii="Arial" w:hAnsi="Arial" w:cs="Arial"/>
          <w:b/>
        </w:rPr>
        <w:t>1</w:t>
      </w:r>
      <w:r w:rsidR="007B2DCE">
        <w:rPr>
          <w:rFonts w:ascii="Arial" w:hAnsi="Arial" w:cs="Arial"/>
          <w:b/>
        </w:rPr>
        <w:t>5</w:t>
      </w:r>
      <w:r w:rsidR="00E90B56">
        <w:rPr>
          <w:rFonts w:ascii="Arial" w:hAnsi="Arial" w:cs="Arial"/>
          <w:b/>
        </w:rPr>
        <w:t>. A</w:t>
      </w:r>
      <w:r w:rsidR="00134959">
        <w:rPr>
          <w:rFonts w:ascii="Arial" w:hAnsi="Arial" w:cs="Arial"/>
          <w:b/>
        </w:rPr>
        <w:t>ny Other Business to be transacted at our next meeting</w:t>
      </w:r>
    </w:p>
    <w:p w14:paraId="1997B776" w14:textId="6C65F039" w:rsidR="00FC5EE7" w:rsidRDefault="00FC5EE7" w:rsidP="001718BF">
      <w:pPr>
        <w:ind w:left="360"/>
        <w:rPr>
          <w:rFonts w:ascii="Arial" w:hAnsi="Arial" w:cs="Arial"/>
          <w:b/>
        </w:rPr>
      </w:pPr>
    </w:p>
    <w:p w14:paraId="1DBDAA0E" w14:textId="658F2CD9" w:rsidR="00FC5EE7" w:rsidRPr="0058083C" w:rsidRDefault="0058083C" w:rsidP="0058083C">
      <w:pPr>
        <w:ind w:left="720"/>
        <w:rPr>
          <w:rFonts w:ascii="Arial" w:hAnsi="Arial" w:cs="Arial"/>
          <w:bCs/>
        </w:rPr>
      </w:pPr>
      <w:r w:rsidRPr="0058083C">
        <w:rPr>
          <w:rFonts w:ascii="Arial" w:hAnsi="Arial" w:cs="Arial"/>
          <w:bCs/>
        </w:rPr>
        <w:t>Cllr Stock raised concern about speeding in Chute Forest. A speed limit to be investigated.</w:t>
      </w:r>
    </w:p>
    <w:p w14:paraId="7247304B" w14:textId="77777777" w:rsidR="00F95227" w:rsidRDefault="00F95227" w:rsidP="001718BF">
      <w:pPr>
        <w:ind w:left="360"/>
        <w:rPr>
          <w:rFonts w:ascii="Arial" w:hAnsi="Arial" w:cs="Arial"/>
          <w:b/>
        </w:rPr>
      </w:pPr>
    </w:p>
    <w:p w14:paraId="47628EB6" w14:textId="2B09BAFA" w:rsidR="00964D77" w:rsidRDefault="00964D77" w:rsidP="001718BF">
      <w:pPr>
        <w:ind w:left="360"/>
        <w:rPr>
          <w:rFonts w:ascii="Arial" w:hAnsi="Arial" w:cs="Arial"/>
          <w:b/>
        </w:rPr>
      </w:pPr>
    </w:p>
    <w:p w14:paraId="2F56E103" w14:textId="61F0AA14" w:rsidR="00964D77" w:rsidRDefault="00964D77" w:rsidP="001718BF">
      <w:pPr>
        <w:ind w:left="360"/>
        <w:rPr>
          <w:rFonts w:ascii="Arial" w:hAnsi="Arial" w:cs="Arial"/>
          <w:b/>
        </w:rPr>
      </w:pPr>
      <w:r>
        <w:rPr>
          <w:rFonts w:ascii="Arial" w:hAnsi="Arial" w:cs="Arial"/>
          <w:b/>
        </w:rPr>
        <w:t>Date of Next Meetin</w:t>
      </w:r>
      <w:r w:rsidR="00C34B48">
        <w:rPr>
          <w:rFonts w:ascii="Arial" w:hAnsi="Arial" w:cs="Arial"/>
          <w:b/>
        </w:rPr>
        <w:t xml:space="preserve">g </w:t>
      </w:r>
      <w:r w:rsidR="00BE1E5A">
        <w:rPr>
          <w:rFonts w:ascii="Arial" w:hAnsi="Arial" w:cs="Arial"/>
          <w:b/>
        </w:rPr>
        <w:t xml:space="preserve">September </w:t>
      </w:r>
      <w:r w:rsidR="00FC5EE7">
        <w:rPr>
          <w:rFonts w:ascii="Arial" w:hAnsi="Arial" w:cs="Arial"/>
          <w:b/>
        </w:rPr>
        <w:t>19</w:t>
      </w:r>
      <w:r w:rsidR="00FC5EE7" w:rsidRPr="00BE1E5A">
        <w:rPr>
          <w:rFonts w:ascii="Arial" w:hAnsi="Arial" w:cs="Arial"/>
          <w:b/>
          <w:vertAlign w:val="superscript"/>
        </w:rPr>
        <w:t>th</w:t>
      </w:r>
      <w:r w:rsidR="00BE1E5A">
        <w:rPr>
          <w:rFonts w:ascii="Arial" w:hAnsi="Arial" w:cs="Arial"/>
          <w:b/>
        </w:rPr>
        <w:t xml:space="preserve"> 7.30pm Chute Village Hall</w:t>
      </w:r>
    </w:p>
    <w:p w14:paraId="68B99B67" w14:textId="338BABF7" w:rsidR="00E467B2" w:rsidRDefault="00E467B2" w:rsidP="001718BF">
      <w:pPr>
        <w:ind w:left="360"/>
        <w:rPr>
          <w:rFonts w:ascii="Arial" w:hAnsi="Arial" w:cs="Arial"/>
          <w:b/>
        </w:rPr>
      </w:pPr>
    </w:p>
    <w:p w14:paraId="1050EBA4" w14:textId="0B6C9BF1" w:rsidR="00E467B2" w:rsidRDefault="00E467B2" w:rsidP="001718BF">
      <w:pPr>
        <w:ind w:left="360"/>
        <w:rPr>
          <w:rFonts w:ascii="Arial" w:hAnsi="Arial" w:cs="Arial"/>
          <w:b/>
        </w:rPr>
      </w:pPr>
    </w:p>
    <w:p w14:paraId="60A72A37" w14:textId="080B6CA1" w:rsidR="00E467B2" w:rsidRDefault="00E467B2" w:rsidP="001718BF">
      <w:pPr>
        <w:ind w:left="360"/>
        <w:rPr>
          <w:rFonts w:ascii="Arial" w:hAnsi="Arial" w:cs="Arial"/>
          <w:b/>
        </w:rPr>
      </w:pPr>
    </w:p>
    <w:p w14:paraId="39531E80" w14:textId="44C5EF50" w:rsidR="00E467B2" w:rsidRDefault="00E467B2" w:rsidP="001718BF">
      <w:pPr>
        <w:ind w:left="360"/>
        <w:rPr>
          <w:rFonts w:ascii="Arial" w:hAnsi="Arial" w:cs="Arial"/>
          <w:b/>
        </w:rPr>
      </w:pPr>
    </w:p>
    <w:p w14:paraId="787AAF98" w14:textId="15AF4AC4" w:rsidR="00E467B2" w:rsidRDefault="00E467B2" w:rsidP="001718BF">
      <w:pPr>
        <w:ind w:left="360"/>
        <w:rPr>
          <w:rFonts w:ascii="Arial" w:hAnsi="Arial" w:cs="Arial"/>
          <w:b/>
        </w:rPr>
      </w:pPr>
    </w:p>
    <w:p w14:paraId="00D3EE17" w14:textId="5D619443" w:rsidR="00E467B2" w:rsidRDefault="00E467B2" w:rsidP="001718BF">
      <w:pPr>
        <w:ind w:left="360"/>
        <w:rPr>
          <w:rFonts w:ascii="Arial" w:hAnsi="Arial" w:cs="Arial"/>
          <w:b/>
        </w:rPr>
      </w:pPr>
    </w:p>
    <w:p w14:paraId="0381B91E" w14:textId="22A76C9F" w:rsidR="00E467B2" w:rsidRDefault="00E467B2" w:rsidP="001718BF">
      <w:pPr>
        <w:ind w:left="360"/>
        <w:rPr>
          <w:rFonts w:ascii="Arial" w:hAnsi="Arial" w:cs="Arial"/>
          <w:b/>
        </w:rPr>
      </w:pPr>
    </w:p>
    <w:p w14:paraId="0BFED67F" w14:textId="4A778B98" w:rsidR="00E467B2" w:rsidRDefault="00E467B2" w:rsidP="001718BF">
      <w:pPr>
        <w:ind w:left="360"/>
        <w:rPr>
          <w:rFonts w:ascii="Arial" w:hAnsi="Arial" w:cs="Arial"/>
          <w:b/>
        </w:rPr>
      </w:pPr>
    </w:p>
    <w:p w14:paraId="67332EAB" w14:textId="319237E7" w:rsidR="00E467B2" w:rsidRDefault="00E467B2" w:rsidP="001718BF">
      <w:pPr>
        <w:ind w:left="360"/>
        <w:rPr>
          <w:rFonts w:ascii="Arial" w:hAnsi="Arial" w:cs="Arial"/>
          <w:b/>
        </w:rPr>
      </w:pPr>
    </w:p>
    <w:p w14:paraId="51777454" w14:textId="6EB6AB6E" w:rsidR="00E467B2" w:rsidRDefault="00E467B2" w:rsidP="001718BF">
      <w:pPr>
        <w:ind w:left="360"/>
        <w:rPr>
          <w:rFonts w:ascii="Arial" w:hAnsi="Arial" w:cs="Arial"/>
          <w:b/>
        </w:rPr>
      </w:pPr>
    </w:p>
    <w:p w14:paraId="70DB90E5" w14:textId="32529DCC" w:rsidR="00E467B2" w:rsidRDefault="00E467B2" w:rsidP="001718BF">
      <w:pPr>
        <w:ind w:left="360"/>
        <w:rPr>
          <w:rFonts w:ascii="Arial" w:hAnsi="Arial" w:cs="Arial"/>
          <w:b/>
        </w:rPr>
      </w:pPr>
    </w:p>
    <w:p w14:paraId="267C77A6" w14:textId="1006DB4C" w:rsidR="00E467B2" w:rsidRDefault="00E467B2" w:rsidP="001718BF">
      <w:pPr>
        <w:ind w:left="360"/>
        <w:rPr>
          <w:rFonts w:ascii="Arial" w:hAnsi="Arial" w:cs="Arial"/>
          <w:b/>
        </w:rPr>
      </w:pPr>
    </w:p>
    <w:p w14:paraId="7217AABA" w14:textId="10FDA3A6" w:rsidR="00E467B2" w:rsidRDefault="00E467B2" w:rsidP="001718BF">
      <w:pPr>
        <w:ind w:left="360"/>
        <w:rPr>
          <w:rFonts w:ascii="Arial" w:hAnsi="Arial" w:cs="Arial"/>
          <w:b/>
        </w:rPr>
      </w:pPr>
    </w:p>
    <w:p w14:paraId="6D7BD75E" w14:textId="4302169A" w:rsidR="00E467B2" w:rsidRDefault="00E467B2" w:rsidP="001718BF">
      <w:pPr>
        <w:ind w:left="360"/>
        <w:rPr>
          <w:rFonts w:ascii="Arial" w:hAnsi="Arial" w:cs="Arial"/>
          <w:b/>
        </w:rPr>
      </w:pPr>
    </w:p>
    <w:p w14:paraId="4229E9B0" w14:textId="5CF6D350" w:rsidR="00E467B2" w:rsidRDefault="00E467B2" w:rsidP="001718BF">
      <w:pPr>
        <w:ind w:left="360"/>
        <w:rPr>
          <w:rFonts w:ascii="Arial" w:hAnsi="Arial" w:cs="Arial"/>
          <w:b/>
        </w:rPr>
      </w:pPr>
    </w:p>
    <w:p w14:paraId="04157DC1" w14:textId="478618D9" w:rsidR="00E467B2" w:rsidRDefault="00E467B2" w:rsidP="001718BF">
      <w:pPr>
        <w:ind w:left="360"/>
        <w:rPr>
          <w:rFonts w:ascii="Arial" w:hAnsi="Arial" w:cs="Arial"/>
          <w:b/>
        </w:rPr>
      </w:pPr>
    </w:p>
    <w:p w14:paraId="7E741E76" w14:textId="47C188B5" w:rsidR="00E467B2" w:rsidRDefault="00E467B2" w:rsidP="001718BF">
      <w:pPr>
        <w:ind w:left="360"/>
        <w:rPr>
          <w:rFonts w:ascii="Arial" w:hAnsi="Arial" w:cs="Arial"/>
          <w:b/>
        </w:rPr>
      </w:pPr>
    </w:p>
    <w:p w14:paraId="66A65AB3" w14:textId="16F261CB" w:rsidR="00E467B2" w:rsidRDefault="00E467B2" w:rsidP="001718BF">
      <w:pPr>
        <w:ind w:left="360"/>
        <w:rPr>
          <w:rFonts w:ascii="Arial" w:hAnsi="Arial" w:cs="Arial"/>
          <w:b/>
        </w:rPr>
      </w:pPr>
    </w:p>
    <w:p w14:paraId="6B9E5746" w14:textId="348710EA" w:rsidR="00E467B2" w:rsidRDefault="00E467B2" w:rsidP="001718BF">
      <w:pPr>
        <w:ind w:left="360"/>
        <w:rPr>
          <w:rFonts w:ascii="Arial" w:hAnsi="Arial" w:cs="Arial"/>
          <w:b/>
        </w:rPr>
      </w:pPr>
    </w:p>
    <w:p w14:paraId="3CA0BDD8" w14:textId="7D9FE354" w:rsidR="00E467B2" w:rsidRDefault="00E467B2" w:rsidP="001718BF">
      <w:pPr>
        <w:ind w:left="360"/>
        <w:rPr>
          <w:rFonts w:ascii="Arial" w:hAnsi="Arial" w:cs="Arial"/>
          <w:b/>
        </w:rPr>
      </w:pPr>
    </w:p>
    <w:p w14:paraId="79E101E0" w14:textId="4811F206" w:rsidR="00E467B2" w:rsidRDefault="00E467B2" w:rsidP="001718BF">
      <w:pPr>
        <w:ind w:left="360"/>
        <w:rPr>
          <w:rFonts w:ascii="Arial" w:hAnsi="Arial" w:cs="Arial"/>
          <w:b/>
        </w:rPr>
      </w:pPr>
    </w:p>
    <w:p w14:paraId="737EAF90" w14:textId="5E2209EB" w:rsidR="00E467B2" w:rsidRDefault="00E467B2" w:rsidP="001718BF">
      <w:pPr>
        <w:ind w:left="360"/>
        <w:rPr>
          <w:rFonts w:ascii="Arial" w:hAnsi="Arial" w:cs="Arial"/>
          <w:b/>
        </w:rPr>
      </w:pPr>
    </w:p>
    <w:p w14:paraId="5AE357B5" w14:textId="5EA8A4B3" w:rsidR="00E467B2" w:rsidRDefault="00E467B2" w:rsidP="001718BF">
      <w:pPr>
        <w:ind w:left="360"/>
        <w:rPr>
          <w:rFonts w:ascii="Arial" w:hAnsi="Arial" w:cs="Arial"/>
          <w:b/>
        </w:rPr>
      </w:pPr>
    </w:p>
    <w:p w14:paraId="06C36117" w14:textId="10705EB7" w:rsidR="00E467B2" w:rsidRDefault="00E467B2" w:rsidP="001718BF">
      <w:pPr>
        <w:ind w:left="360"/>
        <w:rPr>
          <w:rFonts w:ascii="Arial" w:hAnsi="Arial" w:cs="Arial"/>
          <w:b/>
        </w:rPr>
      </w:pPr>
    </w:p>
    <w:p w14:paraId="41EE3E2A" w14:textId="6BD3A720" w:rsidR="00E467B2" w:rsidRDefault="00E467B2" w:rsidP="001718BF">
      <w:pPr>
        <w:ind w:left="360"/>
        <w:rPr>
          <w:rFonts w:ascii="Arial" w:hAnsi="Arial" w:cs="Arial"/>
          <w:b/>
        </w:rPr>
      </w:pPr>
    </w:p>
    <w:p w14:paraId="31BF569C" w14:textId="146A6C60" w:rsidR="00E467B2" w:rsidRDefault="00E467B2" w:rsidP="001718BF">
      <w:pPr>
        <w:ind w:left="360"/>
        <w:rPr>
          <w:rFonts w:ascii="Arial" w:hAnsi="Arial" w:cs="Arial"/>
          <w:b/>
        </w:rPr>
      </w:pPr>
    </w:p>
    <w:p w14:paraId="51CC6036" w14:textId="2893E072" w:rsidR="00E467B2" w:rsidRDefault="00E467B2" w:rsidP="001718BF">
      <w:pPr>
        <w:ind w:left="360"/>
        <w:rPr>
          <w:rFonts w:ascii="Arial" w:hAnsi="Arial" w:cs="Arial"/>
          <w:b/>
        </w:rPr>
      </w:pPr>
    </w:p>
    <w:p w14:paraId="4C162D4F" w14:textId="09D51CE0" w:rsidR="00E467B2" w:rsidRDefault="00E467B2" w:rsidP="001718BF">
      <w:pPr>
        <w:ind w:left="360"/>
        <w:rPr>
          <w:rFonts w:ascii="Arial" w:hAnsi="Arial" w:cs="Arial"/>
          <w:b/>
        </w:rPr>
      </w:pPr>
    </w:p>
    <w:p w14:paraId="4FC16370" w14:textId="4910A404" w:rsidR="00E467B2" w:rsidRDefault="00E467B2" w:rsidP="001718BF">
      <w:pPr>
        <w:ind w:left="360"/>
        <w:rPr>
          <w:rFonts w:ascii="Arial" w:hAnsi="Arial" w:cs="Arial"/>
          <w:b/>
        </w:rPr>
      </w:pPr>
    </w:p>
    <w:p w14:paraId="1E710F9D" w14:textId="7270AB8F" w:rsidR="00E467B2" w:rsidRDefault="00E467B2" w:rsidP="001718BF">
      <w:pPr>
        <w:ind w:left="360"/>
        <w:rPr>
          <w:rFonts w:ascii="Arial" w:hAnsi="Arial" w:cs="Arial"/>
          <w:b/>
        </w:rPr>
      </w:pPr>
    </w:p>
    <w:p w14:paraId="67728F9F" w14:textId="30FCBE93" w:rsidR="00E467B2" w:rsidRDefault="00E467B2" w:rsidP="001718BF">
      <w:pPr>
        <w:ind w:left="360"/>
        <w:rPr>
          <w:rFonts w:ascii="Arial" w:hAnsi="Arial" w:cs="Arial"/>
          <w:b/>
        </w:rPr>
      </w:pPr>
    </w:p>
    <w:p w14:paraId="6B27D1E2" w14:textId="71ABCC0D" w:rsidR="00E467B2" w:rsidRDefault="00E467B2" w:rsidP="001718BF">
      <w:pPr>
        <w:ind w:left="360"/>
        <w:rPr>
          <w:rFonts w:ascii="Arial" w:hAnsi="Arial" w:cs="Arial"/>
          <w:b/>
        </w:rPr>
      </w:pPr>
    </w:p>
    <w:p w14:paraId="66BFFFCA" w14:textId="6EC4C5F7" w:rsidR="00E467B2" w:rsidRDefault="00E467B2" w:rsidP="001718BF">
      <w:pPr>
        <w:ind w:left="360"/>
        <w:rPr>
          <w:rFonts w:ascii="Arial" w:hAnsi="Arial" w:cs="Arial"/>
          <w:b/>
        </w:rPr>
      </w:pPr>
    </w:p>
    <w:p w14:paraId="0DEB8FEA" w14:textId="20FCCF2A" w:rsidR="00E467B2" w:rsidRDefault="00E467B2" w:rsidP="001718BF">
      <w:pPr>
        <w:ind w:left="360"/>
        <w:rPr>
          <w:rFonts w:ascii="Arial" w:hAnsi="Arial" w:cs="Arial"/>
          <w:b/>
        </w:rPr>
      </w:pPr>
    </w:p>
    <w:p w14:paraId="1DA438DB" w14:textId="4025DEAF" w:rsidR="00E467B2" w:rsidRDefault="00E467B2" w:rsidP="001718BF">
      <w:pPr>
        <w:ind w:left="360"/>
        <w:rPr>
          <w:rFonts w:ascii="Arial" w:hAnsi="Arial" w:cs="Arial"/>
          <w:b/>
        </w:rPr>
      </w:pPr>
    </w:p>
    <w:p w14:paraId="07DCB11A" w14:textId="3882D789" w:rsidR="00E467B2" w:rsidRDefault="00E467B2" w:rsidP="001718BF">
      <w:pPr>
        <w:ind w:left="360"/>
        <w:rPr>
          <w:rFonts w:ascii="Arial" w:hAnsi="Arial" w:cs="Arial"/>
          <w:b/>
        </w:rPr>
      </w:pPr>
    </w:p>
    <w:p w14:paraId="0E93793D" w14:textId="4A9EE42A" w:rsidR="00E467B2" w:rsidRDefault="00E467B2" w:rsidP="001718BF">
      <w:pPr>
        <w:ind w:left="360"/>
        <w:rPr>
          <w:rFonts w:ascii="Arial" w:hAnsi="Arial" w:cs="Arial"/>
          <w:b/>
        </w:rPr>
      </w:pPr>
    </w:p>
    <w:p w14:paraId="4CA3F247" w14:textId="48927186" w:rsidR="00E467B2" w:rsidRDefault="00E467B2" w:rsidP="001718BF">
      <w:pPr>
        <w:ind w:left="360"/>
        <w:rPr>
          <w:rFonts w:ascii="Arial" w:hAnsi="Arial" w:cs="Arial"/>
          <w:b/>
        </w:rPr>
      </w:pPr>
    </w:p>
    <w:p w14:paraId="3519F274" w14:textId="3F771EA3" w:rsidR="00E467B2" w:rsidRDefault="00E467B2" w:rsidP="001718BF">
      <w:pPr>
        <w:ind w:left="360"/>
        <w:rPr>
          <w:rFonts w:ascii="Arial" w:hAnsi="Arial" w:cs="Arial"/>
          <w:b/>
        </w:rPr>
      </w:pPr>
    </w:p>
    <w:p w14:paraId="536A77C7" w14:textId="77777777" w:rsidR="00E467B2" w:rsidRPr="00E467B2" w:rsidRDefault="00E467B2" w:rsidP="00E467B2">
      <w:pPr>
        <w:spacing w:after="200" w:line="276" w:lineRule="auto"/>
        <w:jc w:val="center"/>
        <w:rPr>
          <w:rFonts w:ascii="Arial" w:eastAsiaTheme="minorHAnsi" w:hAnsi="Arial" w:cs="Arial"/>
          <w:b/>
          <w:sz w:val="28"/>
          <w:szCs w:val="28"/>
        </w:rPr>
      </w:pPr>
      <w:r w:rsidRPr="00E467B2">
        <w:rPr>
          <w:rFonts w:ascii="Arial" w:eastAsiaTheme="minorHAnsi" w:hAnsi="Arial" w:cs="Arial"/>
          <w:b/>
          <w:sz w:val="28"/>
          <w:szCs w:val="28"/>
        </w:rPr>
        <w:t xml:space="preserve">MINUTES OF  </w:t>
      </w:r>
    </w:p>
    <w:p w14:paraId="3681F465" w14:textId="77777777" w:rsidR="00E467B2" w:rsidRPr="00E467B2" w:rsidRDefault="00E467B2" w:rsidP="00E467B2">
      <w:pPr>
        <w:spacing w:after="200" w:line="276" w:lineRule="auto"/>
        <w:jc w:val="center"/>
        <w:rPr>
          <w:rFonts w:ascii="Arial" w:eastAsiaTheme="minorHAnsi" w:hAnsi="Arial" w:cs="Arial"/>
          <w:b/>
          <w:sz w:val="28"/>
          <w:szCs w:val="28"/>
        </w:rPr>
      </w:pPr>
      <w:r w:rsidRPr="00E467B2">
        <w:rPr>
          <w:rFonts w:ascii="Arial" w:eastAsiaTheme="minorHAnsi" w:hAnsi="Arial" w:cs="Arial"/>
          <w:b/>
          <w:sz w:val="28"/>
          <w:szCs w:val="28"/>
        </w:rPr>
        <w:t>KGF MEETING JULY 10</w:t>
      </w:r>
      <w:r w:rsidRPr="00E467B2">
        <w:rPr>
          <w:rFonts w:ascii="Arial" w:eastAsiaTheme="minorHAnsi" w:hAnsi="Arial" w:cs="Arial"/>
          <w:b/>
          <w:sz w:val="28"/>
          <w:szCs w:val="28"/>
          <w:vertAlign w:val="superscript"/>
        </w:rPr>
        <w:t>th</w:t>
      </w:r>
      <w:r w:rsidRPr="00E467B2">
        <w:rPr>
          <w:rFonts w:ascii="Arial" w:eastAsiaTheme="minorHAnsi" w:hAnsi="Arial" w:cs="Arial"/>
          <w:b/>
          <w:sz w:val="28"/>
          <w:szCs w:val="28"/>
        </w:rPr>
        <w:t xml:space="preserve"> 2019   </w:t>
      </w:r>
    </w:p>
    <w:p w14:paraId="32899E22" w14:textId="77777777" w:rsidR="00E467B2" w:rsidRPr="00E467B2" w:rsidRDefault="00E467B2" w:rsidP="00E467B2">
      <w:pPr>
        <w:spacing w:after="200" w:line="276" w:lineRule="auto"/>
        <w:rPr>
          <w:rFonts w:ascii="Arial" w:eastAsiaTheme="minorHAnsi" w:hAnsi="Arial" w:cs="Arial"/>
        </w:rPr>
      </w:pPr>
      <w:r w:rsidRPr="00E467B2">
        <w:rPr>
          <w:rFonts w:ascii="Arial" w:eastAsiaTheme="minorHAnsi" w:hAnsi="Arial" w:cs="Arial"/>
        </w:rPr>
        <w:t>Present:</w:t>
      </w:r>
      <w:r w:rsidRPr="00E467B2">
        <w:rPr>
          <w:rFonts w:ascii="Arial" w:eastAsiaTheme="minorHAnsi" w:hAnsi="Arial" w:cs="Arial"/>
        </w:rPr>
        <w:tab/>
        <w:t>Carolyn Wall</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John Dawson</w:t>
      </w:r>
      <w:r w:rsidRPr="00E467B2">
        <w:rPr>
          <w:rFonts w:ascii="Arial" w:eastAsiaTheme="minorHAnsi" w:hAnsi="Arial" w:cs="Arial"/>
        </w:rPr>
        <w:tab/>
      </w:r>
    </w:p>
    <w:p w14:paraId="64845737" w14:textId="77777777" w:rsidR="00E467B2" w:rsidRPr="00E467B2" w:rsidRDefault="00E467B2" w:rsidP="00E467B2">
      <w:pPr>
        <w:spacing w:after="200" w:line="276" w:lineRule="auto"/>
        <w:rPr>
          <w:rFonts w:ascii="Arial" w:eastAsiaTheme="minorHAnsi" w:hAnsi="Arial" w:cs="Arial"/>
        </w:rPr>
      </w:pPr>
      <w:r w:rsidRPr="00E467B2">
        <w:rPr>
          <w:rFonts w:ascii="Arial" w:eastAsiaTheme="minorHAnsi" w:hAnsi="Arial" w:cs="Arial"/>
        </w:rPr>
        <w:tab/>
      </w:r>
      <w:r w:rsidRPr="00E467B2">
        <w:rPr>
          <w:rFonts w:ascii="Arial" w:eastAsiaTheme="minorHAnsi" w:hAnsi="Arial" w:cs="Arial"/>
        </w:rPr>
        <w:tab/>
        <w:t>Ed Quirk</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Peter Green</w:t>
      </w:r>
    </w:p>
    <w:p w14:paraId="4412C327" w14:textId="77777777" w:rsidR="00E467B2" w:rsidRPr="00E467B2" w:rsidRDefault="00E467B2" w:rsidP="00E467B2">
      <w:pPr>
        <w:spacing w:after="200" w:line="276" w:lineRule="auto"/>
        <w:rPr>
          <w:rFonts w:ascii="Arial" w:eastAsiaTheme="minorHAnsi" w:hAnsi="Arial" w:cs="Arial"/>
        </w:rPr>
      </w:pPr>
      <w:r w:rsidRPr="00E467B2">
        <w:rPr>
          <w:rFonts w:ascii="Arial" w:eastAsiaTheme="minorHAnsi" w:hAnsi="Arial" w:cs="Arial"/>
        </w:rPr>
        <w:tab/>
      </w:r>
      <w:r w:rsidRPr="00E467B2">
        <w:rPr>
          <w:rFonts w:ascii="Arial" w:eastAsiaTheme="minorHAnsi" w:hAnsi="Arial" w:cs="Arial"/>
        </w:rPr>
        <w:tab/>
        <w:t>Mark Geraghty</w:t>
      </w:r>
      <w:r w:rsidRPr="00E467B2">
        <w:rPr>
          <w:rFonts w:ascii="Arial" w:eastAsiaTheme="minorHAnsi" w:hAnsi="Arial" w:cs="Arial"/>
        </w:rPr>
        <w:tab/>
      </w:r>
      <w:r w:rsidRPr="00E467B2">
        <w:rPr>
          <w:rFonts w:ascii="Arial" w:eastAsiaTheme="minorHAnsi" w:hAnsi="Arial" w:cs="Arial"/>
        </w:rPr>
        <w:tab/>
      </w:r>
    </w:p>
    <w:p w14:paraId="1ED597C5" w14:textId="77777777" w:rsidR="00E467B2" w:rsidRPr="00E467B2" w:rsidRDefault="00E467B2" w:rsidP="00E467B2">
      <w:pPr>
        <w:spacing w:after="200" w:line="276" w:lineRule="auto"/>
        <w:ind w:firstLine="720"/>
        <w:rPr>
          <w:rFonts w:ascii="Arial" w:eastAsiaTheme="minorHAnsi" w:hAnsi="Arial" w:cs="Arial"/>
        </w:rPr>
      </w:pPr>
      <w:r w:rsidRPr="00E467B2">
        <w:rPr>
          <w:rFonts w:ascii="Arial" w:eastAsiaTheme="minorHAnsi" w:hAnsi="Arial" w:cs="Arial"/>
          <w:b/>
          <w:bCs/>
        </w:rPr>
        <w:t>Apologies</w:t>
      </w:r>
    </w:p>
    <w:p w14:paraId="032C29ED"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Chris Green</w:t>
      </w:r>
    </w:p>
    <w:p w14:paraId="505115E7" w14:textId="77777777" w:rsidR="00E467B2" w:rsidRPr="00E467B2" w:rsidRDefault="00E467B2" w:rsidP="00E467B2">
      <w:pPr>
        <w:numPr>
          <w:ilvl w:val="0"/>
          <w:numId w:val="24"/>
        </w:numPr>
        <w:spacing w:after="200" w:line="360" w:lineRule="auto"/>
        <w:rPr>
          <w:rFonts w:ascii="Arial" w:eastAsiaTheme="minorHAnsi" w:hAnsi="Arial" w:cs="Arial"/>
          <w:b/>
          <w:bCs/>
        </w:rPr>
      </w:pPr>
      <w:r w:rsidRPr="00E467B2">
        <w:rPr>
          <w:rFonts w:ascii="Arial" w:eastAsiaTheme="minorHAnsi" w:hAnsi="Arial" w:cs="Arial"/>
          <w:b/>
          <w:bCs/>
        </w:rPr>
        <w:t>Appointment of Chair and Treasurer</w:t>
      </w:r>
    </w:p>
    <w:p w14:paraId="51C23096"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Ed Quirk Proposed to stand as Chair and this was supported</w:t>
      </w:r>
    </w:p>
    <w:p w14:paraId="21CECA07"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Carolyn Wall was appointed as Treasurer and General Secretary</w:t>
      </w:r>
    </w:p>
    <w:p w14:paraId="152938BA" w14:textId="77777777" w:rsidR="00E467B2" w:rsidRPr="00E467B2" w:rsidRDefault="00E467B2" w:rsidP="00E467B2">
      <w:pPr>
        <w:numPr>
          <w:ilvl w:val="0"/>
          <w:numId w:val="24"/>
        </w:numPr>
        <w:spacing w:after="200" w:line="360" w:lineRule="auto"/>
        <w:rPr>
          <w:rFonts w:ascii="Arial" w:eastAsiaTheme="minorHAnsi" w:hAnsi="Arial" w:cs="Arial"/>
          <w:b/>
          <w:bCs/>
        </w:rPr>
      </w:pPr>
      <w:r w:rsidRPr="00E467B2">
        <w:rPr>
          <w:rFonts w:ascii="Arial" w:eastAsiaTheme="minorHAnsi" w:hAnsi="Arial" w:cs="Arial"/>
          <w:b/>
          <w:bCs/>
        </w:rPr>
        <w:t>Minutes of Last Meeting</w:t>
      </w:r>
    </w:p>
    <w:p w14:paraId="6971E44D"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The minutes were agreed as a true record</w:t>
      </w:r>
    </w:p>
    <w:p w14:paraId="515048AB" w14:textId="77777777" w:rsidR="00E467B2" w:rsidRPr="00E467B2" w:rsidRDefault="00E467B2" w:rsidP="00E467B2">
      <w:pPr>
        <w:numPr>
          <w:ilvl w:val="0"/>
          <w:numId w:val="24"/>
        </w:numPr>
        <w:spacing w:after="200" w:line="360" w:lineRule="auto"/>
        <w:rPr>
          <w:rFonts w:ascii="Arial" w:eastAsiaTheme="minorHAnsi" w:hAnsi="Arial" w:cs="Arial"/>
          <w:b/>
          <w:bCs/>
        </w:rPr>
      </w:pPr>
      <w:r w:rsidRPr="00E467B2">
        <w:rPr>
          <w:rFonts w:ascii="Arial" w:eastAsiaTheme="minorHAnsi" w:hAnsi="Arial" w:cs="Arial"/>
          <w:b/>
          <w:bCs/>
        </w:rPr>
        <w:t>Accounts to Date</w:t>
      </w:r>
    </w:p>
    <w:p w14:paraId="1000BB24"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CW produced the accounts to date showing a balance of £7749</w:t>
      </w:r>
    </w:p>
    <w:p w14:paraId="07180097" w14:textId="77777777" w:rsidR="00E467B2" w:rsidRPr="00E467B2" w:rsidRDefault="00E467B2" w:rsidP="00E467B2">
      <w:pPr>
        <w:spacing w:after="200" w:line="360" w:lineRule="auto"/>
        <w:ind w:firstLine="360"/>
        <w:rPr>
          <w:rFonts w:ascii="Arial" w:eastAsiaTheme="minorHAnsi" w:hAnsi="Arial" w:cs="Arial"/>
          <w:b/>
          <w:bCs/>
        </w:rPr>
      </w:pPr>
      <w:r w:rsidRPr="00E467B2">
        <w:rPr>
          <w:rFonts w:ascii="Arial" w:eastAsiaTheme="minorHAnsi" w:hAnsi="Arial" w:cs="Arial"/>
          <w:b/>
          <w:bCs/>
        </w:rPr>
        <w:t>5    Pavilion Refurbishment</w:t>
      </w:r>
    </w:p>
    <w:p w14:paraId="3EDB5049" w14:textId="77777777" w:rsidR="00E467B2" w:rsidRPr="00E467B2" w:rsidRDefault="00E467B2" w:rsidP="00E467B2">
      <w:pPr>
        <w:spacing w:after="200" w:line="360" w:lineRule="auto"/>
        <w:ind w:left="720"/>
        <w:rPr>
          <w:rFonts w:ascii="Arial" w:eastAsiaTheme="minorHAnsi" w:hAnsi="Arial" w:cs="Arial"/>
          <w:b/>
          <w:bCs/>
        </w:rPr>
      </w:pPr>
      <w:r w:rsidRPr="00E467B2">
        <w:rPr>
          <w:rFonts w:ascii="Arial" w:eastAsiaTheme="minorHAnsi" w:hAnsi="Arial" w:cs="Arial"/>
        </w:rPr>
        <w:t xml:space="preserve">The water </w:t>
      </w:r>
      <w:proofErr w:type="gramStart"/>
      <w:r w:rsidRPr="00E467B2">
        <w:rPr>
          <w:rFonts w:ascii="Arial" w:eastAsiaTheme="minorHAnsi" w:hAnsi="Arial" w:cs="Arial"/>
        </w:rPr>
        <w:t>stop</w:t>
      </w:r>
      <w:proofErr w:type="gramEnd"/>
      <w:r w:rsidRPr="00E467B2">
        <w:rPr>
          <w:rFonts w:ascii="Arial" w:eastAsiaTheme="minorHAnsi" w:hAnsi="Arial" w:cs="Arial"/>
        </w:rPr>
        <w:t xml:space="preserve"> cock need replacing to stop the un-necessary flow of water to the urinals </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J Dawson</w:t>
      </w:r>
    </w:p>
    <w:p w14:paraId="7EA3D988"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The exterior of the pavilion needs a coat of paint and the soffits replacing.</w:t>
      </w:r>
    </w:p>
    <w:p w14:paraId="6EDD2E84"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The gutter end needs replacing.</w:t>
      </w:r>
    </w:p>
    <w:p w14:paraId="364E5E63"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Quotes to be obtained.</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E Quirk</w:t>
      </w:r>
    </w:p>
    <w:p w14:paraId="7787CD1C" w14:textId="77777777" w:rsidR="00E467B2" w:rsidRPr="00E467B2" w:rsidRDefault="00E467B2" w:rsidP="00E467B2">
      <w:pPr>
        <w:spacing w:after="200" w:line="360" w:lineRule="auto"/>
        <w:rPr>
          <w:rFonts w:ascii="Arial" w:eastAsiaTheme="minorHAnsi" w:hAnsi="Arial" w:cs="Arial"/>
          <w:b/>
          <w:bCs/>
        </w:rPr>
      </w:pPr>
      <w:r w:rsidRPr="00E467B2">
        <w:rPr>
          <w:rFonts w:ascii="Arial" w:eastAsiaTheme="minorHAnsi" w:hAnsi="Arial" w:cs="Arial"/>
        </w:rPr>
        <w:t xml:space="preserve">     6. </w:t>
      </w:r>
      <w:r w:rsidRPr="00E467B2">
        <w:rPr>
          <w:rFonts w:ascii="Arial" w:eastAsiaTheme="minorHAnsi" w:hAnsi="Arial" w:cs="Arial"/>
          <w:b/>
          <w:bCs/>
        </w:rPr>
        <w:t>Field Maintenance and Upkeep</w:t>
      </w:r>
    </w:p>
    <w:p w14:paraId="2FD4A083"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It was agreed to aerate and week kill the field to maintain the grass and a quote to be obtained from Southern Ground Care which will be in the region of £2000.</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C Wall</w:t>
      </w:r>
    </w:p>
    <w:p w14:paraId="0B1E8674"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Quotes to be obtained for clearing the play area boundary to the main gate and repair the fencing.</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C Wall</w:t>
      </w:r>
    </w:p>
    <w:p w14:paraId="2D18C0D8"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lastRenderedPageBreak/>
        <w:t>Quotes also to be obtained to clear the road-side boundary and tidy up the area removing old play equipment.</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C Wall</w:t>
      </w:r>
    </w:p>
    <w:p w14:paraId="29AAFADB"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It was agreed to sell the old manual roller which has not been used for years.</w:t>
      </w:r>
    </w:p>
    <w:p w14:paraId="1F667BFA" w14:textId="77777777" w:rsidR="00E467B2" w:rsidRPr="00E467B2" w:rsidRDefault="00E467B2" w:rsidP="00E467B2">
      <w:pPr>
        <w:spacing w:after="200" w:line="360" w:lineRule="auto"/>
        <w:ind w:firstLine="360"/>
        <w:rPr>
          <w:rFonts w:ascii="Arial" w:eastAsiaTheme="minorHAnsi" w:hAnsi="Arial" w:cs="Arial"/>
          <w:b/>
          <w:bCs/>
        </w:rPr>
      </w:pPr>
      <w:r w:rsidRPr="00E467B2">
        <w:rPr>
          <w:rFonts w:ascii="Arial" w:eastAsiaTheme="minorHAnsi" w:hAnsi="Arial" w:cs="Arial"/>
        </w:rPr>
        <w:t>7.</w:t>
      </w:r>
      <w:r w:rsidRPr="00E467B2">
        <w:rPr>
          <w:rFonts w:ascii="Arial" w:eastAsiaTheme="minorHAnsi" w:hAnsi="Arial" w:cs="Arial"/>
        </w:rPr>
        <w:tab/>
      </w:r>
      <w:r w:rsidRPr="00E467B2">
        <w:rPr>
          <w:rFonts w:ascii="Arial" w:eastAsiaTheme="minorHAnsi" w:hAnsi="Arial" w:cs="Arial"/>
          <w:b/>
          <w:bCs/>
        </w:rPr>
        <w:t>Play Area Refurbishment</w:t>
      </w:r>
    </w:p>
    <w:p w14:paraId="39AEE62F" w14:textId="42119BFA"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 xml:space="preserve">It was agreed to remove the old slide and clear the weeds and to look at new equipment seeking </w:t>
      </w:r>
      <w:r w:rsidR="00222BEF" w:rsidRPr="00E467B2">
        <w:rPr>
          <w:rFonts w:ascii="Arial" w:eastAsiaTheme="minorHAnsi" w:hAnsi="Arial" w:cs="Arial"/>
        </w:rPr>
        <w:t>advice</w:t>
      </w:r>
      <w:r w:rsidRPr="00E467B2">
        <w:rPr>
          <w:rFonts w:ascii="Arial" w:eastAsiaTheme="minorHAnsi" w:hAnsi="Arial" w:cs="Arial"/>
        </w:rPr>
        <w:t xml:space="preserve"> from local children as to what will be acceptable within a budget.</w:t>
      </w:r>
    </w:p>
    <w:p w14:paraId="05C1740B"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It was agreed that two more bags of play bark are required for the see-saw area.</w:t>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r>
      <w:r w:rsidRPr="00E467B2">
        <w:rPr>
          <w:rFonts w:ascii="Arial" w:eastAsiaTheme="minorHAnsi" w:hAnsi="Arial" w:cs="Arial"/>
        </w:rPr>
        <w:tab/>
        <w:t>Action C Wall</w:t>
      </w:r>
    </w:p>
    <w:p w14:paraId="698D6ABD" w14:textId="77777777" w:rsidR="00E467B2" w:rsidRPr="00E467B2" w:rsidRDefault="00E467B2" w:rsidP="00E467B2">
      <w:pPr>
        <w:spacing w:after="200" w:line="360" w:lineRule="auto"/>
        <w:ind w:firstLine="360"/>
        <w:rPr>
          <w:rFonts w:ascii="Arial" w:eastAsiaTheme="minorHAnsi" w:hAnsi="Arial" w:cs="Arial"/>
          <w:b/>
          <w:bCs/>
        </w:rPr>
      </w:pPr>
      <w:r w:rsidRPr="00E467B2">
        <w:rPr>
          <w:rFonts w:ascii="Arial" w:eastAsiaTheme="minorHAnsi" w:hAnsi="Arial" w:cs="Arial"/>
        </w:rPr>
        <w:t>8.</w:t>
      </w:r>
      <w:r w:rsidRPr="00E467B2">
        <w:rPr>
          <w:rFonts w:ascii="Arial" w:eastAsiaTheme="minorHAnsi" w:hAnsi="Arial" w:cs="Arial"/>
        </w:rPr>
        <w:tab/>
      </w:r>
      <w:r w:rsidRPr="00E467B2">
        <w:rPr>
          <w:rFonts w:ascii="Arial" w:eastAsiaTheme="minorHAnsi" w:hAnsi="Arial" w:cs="Arial"/>
          <w:b/>
          <w:bCs/>
        </w:rPr>
        <w:t>Fixtures 2019-20</w:t>
      </w:r>
    </w:p>
    <w:p w14:paraId="7144BCF5" w14:textId="77777777" w:rsidR="00E467B2" w:rsidRPr="00E467B2" w:rsidRDefault="00E467B2" w:rsidP="00E467B2">
      <w:pPr>
        <w:spacing w:after="200" w:line="360" w:lineRule="auto"/>
        <w:ind w:left="720"/>
        <w:rPr>
          <w:rFonts w:ascii="Arial" w:eastAsiaTheme="minorHAnsi" w:hAnsi="Arial" w:cs="Arial"/>
        </w:rPr>
      </w:pPr>
      <w:r w:rsidRPr="00E467B2">
        <w:rPr>
          <w:rFonts w:ascii="Arial" w:eastAsiaTheme="minorHAnsi" w:hAnsi="Arial" w:cs="Arial"/>
        </w:rPr>
        <w:t>Only two cricket matches are scheduled before the end of the season in September</w:t>
      </w:r>
    </w:p>
    <w:p w14:paraId="7511FD36" w14:textId="77777777" w:rsidR="00E467B2" w:rsidRPr="00E467B2" w:rsidRDefault="00E467B2" w:rsidP="00E467B2">
      <w:pPr>
        <w:spacing w:after="200" w:line="360" w:lineRule="auto"/>
        <w:ind w:firstLine="360"/>
        <w:rPr>
          <w:rFonts w:ascii="Arial" w:eastAsiaTheme="minorHAnsi" w:hAnsi="Arial" w:cs="Arial"/>
        </w:rPr>
      </w:pPr>
      <w:r w:rsidRPr="00E467B2">
        <w:rPr>
          <w:rFonts w:ascii="Arial" w:eastAsiaTheme="minorHAnsi" w:hAnsi="Arial" w:cs="Arial"/>
        </w:rPr>
        <w:tab/>
        <w:t>The football schedule is not as yet available.</w:t>
      </w:r>
    </w:p>
    <w:p w14:paraId="4E2BE459" w14:textId="77777777" w:rsidR="00E467B2" w:rsidRPr="00E467B2" w:rsidRDefault="00E467B2" w:rsidP="00E467B2">
      <w:pPr>
        <w:spacing w:after="200" w:line="360" w:lineRule="auto"/>
        <w:ind w:left="360"/>
        <w:rPr>
          <w:rFonts w:ascii="Arial" w:eastAsiaTheme="minorHAnsi" w:hAnsi="Arial" w:cs="Arial"/>
        </w:rPr>
      </w:pPr>
      <w:r w:rsidRPr="00E467B2">
        <w:rPr>
          <w:rFonts w:ascii="Arial" w:eastAsiaTheme="minorHAnsi" w:hAnsi="Arial" w:cs="Arial"/>
        </w:rPr>
        <w:t>9. No further business was raised.</w:t>
      </w:r>
    </w:p>
    <w:p w14:paraId="04E3FB2F" w14:textId="77777777" w:rsidR="00E467B2" w:rsidRPr="00E467B2" w:rsidRDefault="00E467B2" w:rsidP="00E467B2">
      <w:pPr>
        <w:spacing w:line="360" w:lineRule="auto"/>
        <w:ind w:left="720"/>
        <w:rPr>
          <w:rFonts w:ascii="Arial" w:eastAsiaTheme="minorHAnsi" w:hAnsi="Arial" w:cs="Arial"/>
        </w:rPr>
      </w:pPr>
      <w:r w:rsidRPr="00E467B2">
        <w:rPr>
          <w:rFonts w:ascii="Arial" w:eastAsiaTheme="minorHAnsi" w:hAnsi="Arial" w:cs="Arial"/>
        </w:rPr>
        <w:t xml:space="preserve"> </w:t>
      </w:r>
    </w:p>
    <w:p w14:paraId="3927ED2D" w14:textId="77777777" w:rsidR="00E467B2" w:rsidRPr="00E467B2" w:rsidRDefault="00E467B2" w:rsidP="00E467B2">
      <w:pPr>
        <w:spacing w:line="360" w:lineRule="auto"/>
        <w:ind w:left="720"/>
        <w:rPr>
          <w:rFonts w:ascii="Arial" w:eastAsiaTheme="minorHAnsi" w:hAnsi="Arial" w:cs="Arial"/>
        </w:rPr>
      </w:pPr>
    </w:p>
    <w:p w14:paraId="4BC2AC8A" w14:textId="77777777" w:rsidR="00E467B2" w:rsidRPr="00E467B2" w:rsidRDefault="00E467B2" w:rsidP="00E467B2">
      <w:pPr>
        <w:spacing w:line="360" w:lineRule="auto"/>
        <w:ind w:left="720"/>
        <w:rPr>
          <w:rFonts w:ascii="Arial" w:eastAsiaTheme="minorHAnsi" w:hAnsi="Arial" w:cs="Arial"/>
        </w:rPr>
      </w:pPr>
    </w:p>
    <w:p w14:paraId="06621822" w14:textId="77777777" w:rsidR="00E467B2" w:rsidRPr="00E467B2" w:rsidRDefault="00E467B2" w:rsidP="00E467B2">
      <w:pPr>
        <w:spacing w:line="360" w:lineRule="auto"/>
        <w:ind w:left="720"/>
        <w:rPr>
          <w:rFonts w:ascii="Arial" w:eastAsiaTheme="minorHAnsi" w:hAnsi="Arial" w:cs="Arial"/>
        </w:rPr>
      </w:pPr>
    </w:p>
    <w:p w14:paraId="7C447656" w14:textId="77777777" w:rsidR="00E467B2" w:rsidRPr="00E467B2" w:rsidRDefault="00E467B2" w:rsidP="00E467B2">
      <w:pPr>
        <w:ind w:left="720"/>
        <w:rPr>
          <w:rFonts w:ascii="Arial" w:eastAsiaTheme="minorHAnsi" w:hAnsi="Arial" w:cs="Arial"/>
        </w:rPr>
      </w:pPr>
    </w:p>
    <w:p w14:paraId="697CC4F7" w14:textId="77777777" w:rsidR="00E467B2" w:rsidRPr="00E467B2" w:rsidRDefault="00E467B2" w:rsidP="00E467B2">
      <w:pPr>
        <w:spacing w:after="200" w:line="360" w:lineRule="auto"/>
        <w:rPr>
          <w:rFonts w:ascii="Arial" w:eastAsiaTheme="minorHAnsi" w:hAnsi="Arial" w:cs="Arial"/>
        </w:rPr>
      </w:pPr>
      <w:r w:rsidRPr="00E467B2">
        <w:rPr>
          <w:rFonts w:ascii="Arial" w:eastAsiaTheme="minorHAnsi" w:hAnsi="Arial" w:cs="Arial"/>
        </w:rPr>
        <w:t xml:space="preserve">      </w:t>
      </w:r>
    </w:p>
    <w:p w14:paraId="729D1E28" w14:textId="77777777" w:rsidR="00E467B2" w:rsidRPr="00E467B2" w:rsidRDefault="00E467B2" w:rsidP="00E467B2">
      <w:pPr>
        <w:spacing w:after="200" w:line="276" w:lineRule="auto"/>
        <w:rPr>
          <w:rFonts w:asciiTheme="minorHAnsi" w:eastAsiaTheme="minorHAnsi" w:hAnsiTheme="minorHAnsi" w:cstheme="minorBidi"/>
          <w:b/>
        </w:rPr>
      </w:pPr>
    </w:p>
    <w:p w14:paraId="57DF2C87" w14:textId="77777777" w:rsidR="00E467B2" w:rsidRDefault="00E467B2" w:rsidP="001718BF">
      <w:pPr>
        <w:ind w:left="360"/>
        <w:rPr>
          <w:rFonts w:ascii="Arial" w:hAnsi="Arial" w:cs="Arial"/>
          <w:b/>
        </w:rPr>
      </w:pPr>
    </w:p>
    <w:p w14:paraId="1C03CFDC" w14:textId="5949DABA" w:rsidR="003C0F53" w:rsidRDefault="003C0F53" w:rsidP="001718BF">
      <w:pPr>
        <w:ind w:left="360"/>
        <w:rPr>
          <w:rFonts w:ascii="Arial" w:hAnsi="Arial" w:cs="Arial"/>
          <w:b/>
        </w:rPr>
      </w:pPr>
    </w:p>
    <w:p w14:paraId="4887FAC4" w14:textId="77777777" w:rsidR="00DE0869" w:rsidRPr="005E35C7" w:rsidRDefault="00DE0869" w:rsidP="005E35C7">
      <w:pPr>
        <w:rPr>
          <w:rFonts w:ascii="Arial" w:hAnsi="Arial" w:cs="Arial"/>
          <w:b/>
        </w:rPr>
      </w:pPr>
    </w:p>
    <w:p w14:paraId="4278A6A3" w14:textId="77777777" w:rsidR="007C503E" w:rsidRPr="00734D87" w:rsidRDefault="007C503E" w:rsidP="00734D87">
      <w:pPr>
        <w:ind w:left="360"/>
        <w:rPr>
          <w:rFonts w:ascii="Arial" w:hAnsi="Arial" w:cs="Arial"/>
          <w:b/>
        </w:rPr>
      </w:pPr>
    </w:p>
    <w:sectPr w:rsidR="007C503E" w:rsidRPr="00734D87" w:rsidSect="00DB2789">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628A4" w14:textId="77777777" w:rsidR="0073145C" w:rsidRDefault="0073145C" w:rsidP="009233B5">
      <w:r>
        <w:separator/>
      </w:r>
    </w:p>
  </w:endnote>
  <w:endnote w:type="continuationSeparator" w:id="0">
    <w:p w14:paraId="2904A585" w14:textId="77777777" w:rsidR="0073145C" w:rsidRDefault="0073145C"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1AFF" w14:textId="184AF78D" w:rsidR="00BC08E1" w:rsidRDefault="00483F89">
    <w:pPr>
      <w:pStyle w:val="Footer"/>
    </w:pPr>
    <w:ins w:id="1" w:author="carolyn wall" w:date="2019-09-18T19:50:00Z">
      <w:r>
        <w:t xml:space="preserve">Signed </w:t>
      </w:r>
      <w:r>
        <w:t>By</w:t>
      </w:r>
    </w:ins>
    <w:bookmarkStart w:id="2" w:name="_GoBack"/>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3EF642" w14:textId="77777777" w:rsidR="0073145C" w:rsidRDefault="0073145C" w:rsidP="009233B5">
      <w:r>
        <w:separator/>
      </w:r>
    </w:p>
  </w:footnote>
  <w:footnote w:type="continuationSeparator" w:id="0">
    <w:p w14:paraId="4AF9E20B" w14:textId="77777777" w:rsidR="0073145C" w:rsidRDefault="0073145C"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EBC65" w14:textId="26BD1506" w:rsidR="00BC08E1" w:rsidRDefault="00BC0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248BC"/>
    <w:multiLevelType w:val="hybridMultilevel"/>
    <w:tmpl w:val="27343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3"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4"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0A65097"/>
    <w:multiLevelType w:val="hybridMultilevel"/>
    <w:tmpl w:val="5A96BE8A"/>
    <w:lvl w:ilvl="0" w:tplc="6C2649FC">
      <w:start w:val="1"/>
      <w:numFmt w:val="decimal"/>
      <w:lvlText w:val="%1."/>
      <w:lvlJc w:val="left"/>
      <w:pPr>
        <w:ind w:left="720" w:hanging="360"/>
      </w:pPr>
      <w:rPr>
        <w:rFonts w:ascii="Calibri" w:eastAsiaTheme="minorHAns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
  </w:num>
  <w:num w:numId="3">
    <w:abstractNumId w:val="16"/>
  </w:num>
  <w:num w:numId="4">
    <w:abstractNumId w:val="20"/>
  </w:num>
  <w:num w:numId="5">
    <w:abstractNumId w:val="13"/>
  </w:num>
  <w:num w:numId="6">
    <w:abstractNumId w:val="22"/>
  </w:num>
  <w:num w:numId="7">
    <w:abstractNumId w:val="5"/>
  </w:num>
  <w:num w:numId="8">
    <w:abstractNumId w:val="12"/>
  </w:num>
  <w:num w:numId="9">
    <w:abstractNumId w:val="0"/>
  </w:num>
  <w:num w:numId="10">
    <w:abstractNumId w:val="10"/>
  </w:num>
  <w:num w:numId="11">
    <w:abstractNumId w:val="6"/>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8"/>
  </w:num>
  <w:num w:numId="15">
    <w:abstractNumId w:val="8"/>
  </w:num>
  <w:num w:numId="16">
    <w:abstractNumId w:val="2"/>
  </w:num>
  <w:num w:numId="17">
    <w:abstractNumId w:val="4"/>
  </w:num>
  <w:num w:numId="18">
    <w:abstractNumId w:val="14"/>
  </w:num>
  <w:num w:numId="19">
    <w:abstractNumId w:val="9"/>
  </w:num>
  <w:num w:numId="20">
    <w:abstractNumId w:val="7"/>
  </w:num>
  <w:num w:numId="21">
    <w:abstractNumId w:val="19"/>
  </w:num>
  <w:num w:numId="22">
    <w:abstractNumId w:val="21"/>
  </w:num>
  <w:num w:numId="23">
    <w:abstractNumId w:val="3"/>
  </w:num>
  <w:num w:numId="24">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olyn wall">
    <w15:presenceInfo w15:providerId="None" w15:userId="carolyn wa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2A85"/>
    <w:rsid w:val="000445F4"/>
    <w:rsid w:val="0004700A"/>
    <w:rsid w:val="00053766"/>
    <w:rsid w:val="00093889"/>
    <w:rsid w:val="00093E9A"/>
    <w:rsid w:val="00093FD4"/>
    <w:rsid w:val="00094F59"/>
    <w:rsid w:val="00095619"/>
    <w:rsid w:val="00096D2C"/>
    <w:rsid w:val="000A209C"/>
    <w:rsid w:val="000A7370"/>
    <w:rsid w:val="000C5554"/>
    <w:rsid w:val="000D11C3"/>
    <w:rsid w:val="000D154B"/>
    <w:rsid w:val="000D30BA"/>
    <w:rsid w:val="000D3B1D"/>
    <w:rsid w:val="000D648B"/>
    <w:rsid w:val="000E0CC5"/>
    <w:rsid w:val="000E27A4"/>
    <w:rsid w:val="000E49B3"/>
    <w:rsid w:val="000F3645"/>
    <w:rsid w:val="00101336"/>
    <w:rsid w:val="001029B6"/>
    <w:rsid w:val="00104149"/>
    <w:rsid w:val="00113E7D"/>
    <w:rsid w:val="001140A9"/>
    <w:rsid w:val="00134959"/>
    <w:rsid w:val="00142716"/>
    <w:rsid w:val="001436C6"/>
    <w:rsid w:val="00145E39"/>
    <w:rsid w:val="00150118"/>
    <w:rsid w:val="00152F80"/>
    <w:rsid w:val="00156D42"/>
    <w:rsid w:val="0016597D"/>
    <w:rsid w:val="001660D6"/>
    <w:rsid w:val="001718BF"/>
    <w:rsid w:val="00177E41"/>
    <w:rsid w:val="00185EF5"/>
    <w:rsid w:val="00187E05"/>
    <w:rsid w:val="00196BC9"/>
    <w:rsid w:val="001A2BF5"/>
    <w:rsid w:val="001A5F09"/>
    <w:rsid w:val="001B70E2"/>
    <w:rsid w:val="001C235B"/>
    <w:rsid w:val="001C2BA0"/>
    <w:rsid w:val="001C4546"/>
    <w:rsid w:val="001D4CFD"/>
    <w:rsid w:val="001D5F85"/>
    <w:rsid w:val="001E1651"/>
    <w:rsid w:val="001E7D13"/>
    <w:rsid w:val="001F06C4"/>
    <w:rsid w:val="00200D66"/>
    <w:rsid w:val="002110ED"/>
    <w:rsid w:val="00222BEF"/>
    <w:rsid w:val="0022508C"/>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C0884"/>
    <w:rsid w:val="002C0A7F"/>
    <w:rsid w:val="002C5A8D"/>
    <w:rsid w:val="002E441F"/>
    <w:rsid w:val="002F00EB"/>
    <w:rsid w:val="00301BA4"/>
    <w:rsid w:val="00303615"/>
    <w:rsid w:val="00326181"/>
    <w:rsid w:val="00327571"/>
    <w:rsid w:val="00335B0B"/>
    <w:rsid w:val="00342EF4"/>
    <w:rsid w:val="003437A6"/>
    <w:rsid w:val="00354736"/>
    <w:rsid w:val="003652A5"/>
    <w:rsid w:val="00371791"/>
    <w:rsid w:val="00383800"/>
    <w:rsid w:val="0038545E"/>
    <w:rsid w:val="003932D5"/>
    <w:rsid w:val="00393CFD"/>
    <w:rsid w:val="003A002A"/>
    <w:rsid w:val="003A094F"/>
    <w:rsid w:val="003A3EAB"/>
    <w:rsid w:val="003A5255"/>
    <w:rsid w:val="003A726A"/>
    <w:rsid w:val="003B032B"/>
    <w:rsid w:val="003B2C5D"/>
    <w:rsid w:val="003C0F53"/>
    <w:rsid w:val="003C3233"/>
    <w:rsid w:val="003D06FA"/>
    <w:rsid w:val="003F7162"/>
    <w:rsid w:val="003F7BF3"/>
    <w:rsid w:val="00402CAB"/>
    <w:rsid w:val="0040707E"/>
    <w:rsid w:val="00410F92"/>
    <w:rsid w:val="004118E0"/>
    <w:rsid w:val="00423A44"/>
    <w:rsid w:val="00423BF4"/>
    <w:rsid w:val="00423E53"/>
    <w:rsid w:val="00425784"/>
    <w:rsid w:val="004274C4"/>
    <w:rsid w:val="004368BC"/>
    <w:rsid w:val="00444373"/>
    <w:rsid w:val="0045110A"/>
    <w:rsid w:val="00454ABC"/>
    <w:rsid w:val="00456414"/>
    <w:rsid w:val="00456C04"/>
    <w:rsid w:val="0046400F"/>
    <w:rsid w:val="00483F89"/>
    <w:rsid w:val="00485D8C"/>
    <w:rsid w:val="0048710E"/>
    <w:rsid w:val="004915D0"/>
    <w:rsid w:val="004955B1"/>
    <w:rsid w:val="004A0CBC"/>
    <w:rsid w:val="004B4C2D"/>
    <w:rsid w:val="004B58DF"/>
    <w:rsid w:val="004C52DB"/>
    <w:rsid w:val="004D436E"/>
    <w:rsid w:val="004D69B9"/>
    <w:rsid w:val="004E2D4E"/>
    <w:rsid w:val="004F5328"/>
    <w:rsid w:val="00506365"/>
    <w:rsid w:val="00512E55"/>
    <w:rsid w:val="005137AD"/>
    <w:rsid w:val="005157B6"/>
    <w:rsid w:val="00527D4B"/>
    <w:rsid w:val="00527E52"/>
    <w:rsid w:val="0055367F"/>
    <w:rsid w:val="00553DCC"/>
    <w:rsid w:val="0056305F"/>
    <w:rsid w:val="0057369D"/>
    <w:rsid w:val="0058083C"/>
    <w:rsid w:val="00580976"/>
    <w:rsid w:val="00584F07"/>
    <w:rsid w:val="005938A8"/>
    <w:rsid w:val="00594A79"/>
    <w:rsid w:val="00595D00"/>
    <w:rsid w:val="005961DA"/>
    <w:rsid w:val="0059794E"/>
    <w:rsid w:val="005A548A"/>
    <w:rsid w:val="005C752D"/>
    <w:rsid w:val="005D11B6"/>
    <w:rsid w:val="005D6401"/>
    <w:rsid w:val="005E0C3E"/>
    <w:rsid w:val="005E1F79"/>
    <w:rsid w:val="005E281D"/>
    <w:rsid w:val="005E35C7"/>
    <w:rsid w:val="005F5CDF"/>
    <w:rsid w:val="00617BD3"/>
    <w:rsid w:val="00622888"/>
    <w:rsid w:val="006273AC"/>
    <w:rsid w:val="00627CC1"/>
    <w:rsid w:val="006340FB"/>
    <w:rsid w:val="0064251C"/>
    <w:rsid w:val="006466F8"/>
    <w:rsid w:val="006525E4"/>
    <w:rsid w:val="006550B8"/>
    <w:rsid w:val="0065519A"/>
    <w:rsid w:val="00692ECB"/>
    <w:rsid w:val="00694323"/>
    <w:rsid w:val="006A067F"/>
    <w:rsid w:val="006A1A40"/>
    <w:rsid w:val="006A4362"/>
    <w:rsid w:val="006B3018"/>
    <w:rsid w:val="006D0134"/>
    <w:rsid w:val="006D3E1E"/>
    <w:rsid w:val="006E150E"/>
    <w:rsid w:val="006E47B7"/>
    <w:rsid w:val="006F4334"/>
    <w:rsid w:val="00713B57"/>
    <w:rsid w:val="007216A0"/>
    <w:rsid w:val="00721C6B"/>
    <w:rsid w:val="00726A88"/>
    <w:rsid w:val="00727962"/>
    <w:rsid w:val="0073145C"/>
    <w:rsid w:val="00733B2F"/>
    <w:rsid w:val="00734D87"/>
    <w:rsid w:val="007418CD"/>
    <w:rsid w:val="00752959"/>
    <w:rsid w:val="00762CE4"/>
    <w:rsid w:val="00793B66"/>
    <w:rsid w:val="00794EF3"/>
    <w:rsid w:val="007954DB"/>
    <w:rsid w:val="00795866"/>
    <w:rsid w:val="007B10B3"/>
    <w:rsid w:val="007B2DCE"/>
    <w:rsid w:val="007B318C"/>
    <w:rsid w:val="007C1386"/>
    <w:rsid w:val="007C2654"/>
    <w:rsid w:val="007C503E"/>
    <w:rsid w:val="007C5E0D"/>
    <w:rsid w:val="007D5C4F"/>
    <w:rsid w:val="007D786C"/>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2970"/>
    <w:rsid w:val="008844AD"/>
    <w:rsid w:val="00885786"/>
    <w:rsid w:val="00890B56"/>
    <w:rsid w:val="008A21B5"/>
    <w:rsid w:val="008A3AAC"/>
    <w:rsid w:val="008A4CA5"/>
    <w:rsid w:val="008B48CE"/>
    <w:rsid w:val="008B6AF7"/>
    <w:rsid w:val="008C14B6"/>
    <w:rsid w:val="008C31F1"/>
    <w:rsid w:val="008C5808"/>
    <w:rsid w:val="008C6CCB"/>
    <w:rsid w:val="008C78AD"/>
    <w:rsid w:val="008D224A"/>
    <w:rsid w:val="008E1C7D"/>
    <w:rsid w:val="008F652F"/>
    <w:rsid w:val="00904374"/>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9075E"/>
    <w:rsid w:val="009A06A0"/>
    <w:rsid w:val="009A43C4"/>
    <w:rsid w:val="009A5A1A"/>
    <w:rsid w:val="009B5FFD"/>
    <w:rsid w:val="009C2903"/>
    <w:rsid w:val="009D631C"/>
    <w:rsid w:val="009E1338"/>
    <w:rsid w:val="009E235C"/>
    <w:rsid w:val="009E43DE"/>
    <w:rsid w:val="009F2B28"/>
    <w:rsid w:val="00A01122"/>
    <w:rsid w:val="00A1089C"/>
    <w:rsid w:val="00A30AD4"/>
    <w:rsid w:val="00A402D5"/>
    <w:rsid w:val="00A42A23"/>
    <w:rsid w:val="00A42DBD"/>
    <w:rsid w:val="00A466D5"/>
    <w:rsid w:val="00A72335"/>
    <w:rsid w:val="00A85D24"/>
    <w:rsid w:val="00AA206A"/>
    <w:rsid w:val="00AA46C0"/>
    <w:rsid w:val="00AB221C"/>
    <w:rsid w:val="00AB6BBE"/>
    <w:rsid w:val="00AC1CDD"/>
    <w:rsid w:val="00AD1FA9"/>
    <w:rsid w:val="00AE2624"/>
    <w:rsid w:val="00AE3F25"/>
    <w:rsid w:val="00AE6CB0"/>
    <w:rsid w:val="00AF3EC1"/>
    <w:rsid w:val="00B0321D"/>
    <w:rsid w:val="00B0580F"/>
    <w:rsid w:val="00B066DF"/>
    <w:rsid w:val="00B33754"/>
    <w:rsid w:val="00B438A4"/>
    <w:rsid w:val="00B4440C"/>
    <w:rsid w:val="00B532E8"/>
    <w:rsid w:val="00B60779"/>
    <w:rsid w:val="00B60F48"/>
    <w:rsid w:val="00B649D5"/>
    <w:rsid w:val="00B66B2C"/>
    <w:rsid w:val="00B67FB9"/>
    <w:rsid w:val="00B73E88"/>
    <w:rsid w:val="00B77411"/>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C08E1"/>
    <w:rsid w:val="00BC0C1C"/>
    <w:rsid w:val="00BC186C"/>
    <w:rsid w:val="00BC1979"/>
    <w:rsid w:val="00BC713B"/>
    <w:rsid w:val="00BE1E5A"/>
    <w:rsid w:val="00BE6A4B"/>
    <w:rsid w:val="00BE7C41"/>
    <w:rsid w:val="00C0488B"/>
    <w:rsid w:val="00C06943"/>
    <w:rsid w:val="00C22F02"/>
    <w:rsid w:val="00C335F4"/>
    <w:rsid w:val="00C34B48"/>
    <w:rsid w:val="00C372A1"/>
    <w:rsid w:val="00C46082"/>
    <w:rsid w:val="00C47EC5"/>
    <w:rsid w:val="00C54B96"/>
    <w:rsid w:val="00C54EE7"/>
    <w:rsid w:val="00C54F88"/>
    <w:rsid w:val="00C74618"/>
    <w:rsid w:val="00C74671"/>
    <w:rsid w:val="00C76CEB"/>
    <w:rsid w:val="00C815C3"/>
    <w:rsid w:val="00C92456"/>
    <w:rsid w:val="00C9390E"/>
    <w:rsid w:val="00C94182"/>
    <w:rsid w:val="00CA1786"/>
    <w:rsid w:val="00CB6343"/>
    <w:rsid w:val="00CC3D43"/>
    <w:rsid w:val="00CD398A"/>
    <w:rsid w:val="00CE1444"/>
    <w:rsid w:val="00CF41ED"/>
    <w:rsid w:val="00CF4A09"/>
    <w:rsid w:val="00CF5558"/>
    <w:rsid w:val="00D068DE"/>
    <w:rsid w:val="00D154A0"/>
    <w:rsid w:val="00D24C5B"/>
    <w:rsid w:val="00D614EF"/>
    <w:rsid w:val="00D617DE"/>
    <w:rsid w:val="00D65D2C"/>
    <w:rsid w:val="00D959D7"/>
    <w:rsid w:val="00DB2789"/>
    <w:rsid w:val="00DC651B"/>
    <w:rsid w:val="00DD3A87"/>
    <w:rsid w:val="00DE0869"/>
    <w:rsid w:val="00DF195B"/>
    <w:rsid w:val="00DF1FF2"/>
    <w:rsid w:val="00DF68DD"/>
    <w:rsid w:val="00DF7A6F"/>
    <w:rsid w:val="00E124F0"/>
    <w:rsid w:val="00E16A99"/>
    <w:rsid w:val="00E2312F"/>
    <w:rsid w:val="00E23E40"/>
    <w:rsid w:val="00E3274E"/>
    <w:rsid w:val="00E4618F"/>
    <w:rsid w:val="00E467B2"/>
    <w:rsid w:val="00E73710"/>
    <w:rsid w:val="00E77351"/>
    <w:rsid w:val="00E8334C"/>
    <w:rsid w:val="00E86FB7"/>
    <w:rsid w:val="00E90B56"/>
    <w:rsid w:val="00EA3163"/>
    <w:rsid w:val="00EA65B3"/>
    <w:rsid w:val="00ED0050"/>
    <w:rsid w:val="00ED5ED9"/>
    <w:rsid w:val="00EE056E"/>
    <w:rsid w:val="00EE0577"/>
    <w:rsid w:val="00EF7260"/>
    <w:rsid w:val="00F31AFD"/>
    <w:rsid w:val="00F40508"/>
    <w:rsid w:val="00F4698A"/>
    <w:rsid w:val="00F47C35"/>
    <w:rsid w:val="00F627BB"/>
    <w:rsid w:val="00F70D06"/>
    <w:rsid w:val="00F738AA"/>
    <w:rsid w:val="00F75D39"/>
    <w:rsid w:val="00F835FD"/>
    <w:rsid w:val="00F92D18"/>
    <w:rsid w:val="00F9384A"/>
    <w:rsid w:val="00F95227"/>
    <w:rsid w:val="00FA00AB"/>
    <w:rsid w:val="00FA2FB9"/>
    <w:rsid w:val="00FA59B1"/>
    <w:rsid w:val="00FB58EC"/>
    <w:rsid w:val="00FC5327"/>
    <w:rsid w:val="00FC5EE7"/>
    <w:rsid w:val="00FD612E"/>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849418921">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1251</Words>
  <Characters>7136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4</cp:revision>
  <cp:lastPrinted>2019-07-18T21:22:00Z</cp:lastPrinted>
  <dcterms:created xsi:type="dcterms:W3CDTF">2019-08-01T12:13:00Z</dcterms:created>
  <dcterms:modified xsi:type="dcterms:W3CDTF">2019-09-18T18:52:00Z</dcterms:modified>
</cp:coreProperties>
</file>