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8C5D6" w14:textId="2552B9EB" w:rsidR="00963B2F" w:rsidRDefault="001029B6" w:rsidP="000E49B3">
      <w:pPr>
        <w:pStyle w:val="Title"/>
        <w:widowControl/>
        <w:rPr>
          <w:rFonts w:ascii="Arial" w:hAnsi="Arial" w:cs="Arial"/>
          <w:sz w:val="40"/>
          <w:u w:val="none"/>
        </w:rPr>
      </w:pPr>
      <w:r w:rsidRPr="00D068DE">
        <w:rPr>
          <w:rFonts w:ascii="Arial" w:hAnsi="Arial" w:cs="Arial"/>
          <w:sz w:val="40"/>
          <w:u w:val="none"/>
        </w:rPr>
        <w:t xml:space="preserve">CHUTE </w:t>
      </w:r>
      <w:r w:rsidR="002A64B4">
        <w:rPr>
          <w:rFonts w:ascii="Arial" w:hAnsi="Arial" w:cs="Arial"/>
          <w:sz w:val="40"/>
          <w:u w:val="none"/>
        </w:rPr>
        <w:t xml:space="preserve">FOREST </w:t>
      </w:r>
      <w:r w:rsidRPr="00D068DE">
        <w:rPr>
          <w:rFonts w:ascii="Arial" w:hAnsi="Arial" w:cs="Arial"/>
          <w:sz w:val="40"/>
          <w:u w:val="none"/>
        </w:rPr>
        <w:t>PARISH COUNCIL</w:t>
      </w:r>
    </w:p>
    <w:p w14:paraId="14CB0A47" w14:textId="4C560748" w:rsidR="008B67D2" w:rsidRDefault="008B67D2" w:rsidP="007216A0">
      <w:pPr>
        <w:pStyle w:val="Title"/>
        <w:widowControl/>
        <w:rPr>
          <w:rFonts w:ascii="Arial" w:hAnsi="Arial" w:cs="Arial"/>
          <w:sz w:val="40"/>
          <w:u w:val="none"/>
        </w:rPr>
      </w:pPr>
    </w:p>
    <w:p w14:paraId="5AAF9929" w14:textId="1B9D2BEB" w:rsidR="008B67D2" w:rsidRPr="008D2485" w:rsidRDefault="00734130" w:rsidP="00F3382E">
      <w:pPr>
        <w:pStyle w:val="Title"/>
        <w:widowControl/>
        <w:rPr>
          <w:rFonts w:ascii="Arial" w:hAnsi="Arial" w:cs="Arial"/>
          <w:szCs w:val="32"/>
          <w:u w:val="none"/>
        </w:rPr>
      </w:pPr>
      <w:r w:rsidRPr="008D2485">
        <w:rPr>
          <w:rFonts w:ascii="Arial" w:hAnsi="Arial" w:cs="Arial"/>
          <w:szCs w:val="32"/>
          <w:u w:val="none"/>
        </w:rPr>
        <w:t>Minutes of Meeting July 8</w:t>
      </w:r>
      <w:r w:rsidRPr="008D2485">
        <w:rPr>
          <w:rFonts w:ascii="Arial" w:hAnsi="Arial" w:cs="Arial"/>
          <w:szCs w:val="32"/>
          <w:u w:val="none"/>
          <w:vertAlign w:val="superscript"/>
        </w:rPr>
        <w:t>th</w:t>
      </w:r>
      <w:r w:rsidRPr="008D2485">
        <w:rPr>
          <w:rFonts w:ascii="Arial" w:hAnsi="Arial" w:cs="Arial"/>
          <w:szCs w:val="32"/>
          <w:u w:val="none"/>
        </w:rPr>
        <w:t xml:space="preserve"> 2021</w:t>
      </w:r>
    </w:p>
    <w:p w14:paraId="419A44D7" w14:textId="31D8E018" w:rsidR="008B67D2" w:rsidRPr="00161844" w:rsidRDefault="008B67D2" w:rsidP="008B67D2">
      <w:pPr>
        <w:pStyle w:val="Title"/>
        <w:widowControl/>
        <w:jc w:val="left"/>
        <w:rPr>
          <w:rFonts w:ascii="Arial" w:hAnsi="Arial" w:cs="Arial"/>
          <w:sz w:val="24"/>
          <w:szCs w:val="24"/>
          <w:u w:val="none"/>
        </w:rPr>
      </w:pPr>
    </w:p>
    <w:p w14:paraId="6819B7F5" w14:textId="6BD52E34" w:rsidR="00734130" w:rsidRPr="00161844" w:rsidRDefault="00734130" w:rsidP="00161844">
      <w:pPr>
        <w:pStyle w:val="Title"/>
        <w:widowControl/>
        <w:ind w:firstLine="720"/>
        <w:jc w:val="left"/>
        <w:rPr>
          <w:rFonts w:ascii="Arial" w:hAnsi="Arial" w:cs="Arial"/>
          <w:sz w:val="24"/>
          <w:szCs w:val="24"/>
          <w:u w:val="none"/>
        </w:rPr>
      </w:pPr>
      <w:r w:rsidRPr="00161844">
        <w:rPr>
          <w:rFonts w:ascii="Arial" w:hAnsi="Arial" w:cs="Arial"/>
          <w:sz w:val="24"/>
          <w:szCs w:val="24"/>
          <w:u w:val="none"/>
        </w:rPr>
        <w:t>Present</w:t>
      </w:r>
    </w:p>
    <w:p w14:paraId="6C5A5FAC" w14:textId="62154125" w:rsidR="00734130" w:rsidRPr="00161844" w:rsidRDefault="00734130" w:rsidP="008B67D2">
      <w:pPr>
        <w:pStyle w:val="Title"/>
        <w:widowControl/>
        <w:jc w:val="left"/>
        <w:rPr>
          <w:rFonts w:ascii="Arial" w:hAnsi="Arial" w:cs="Arial"/>
          <w:sz w:val="24"/>
          <w:szCs w:val="24"/>
          <w:u w:val="none"/>
        </w:rPr>
      </w:pPr>
    </w:p>
    <w:p w14:paraId="6471056D" w14:textId="76EA467F" w:rsidR="00734130" w:rsidRPr="008D2485" w:rsidRDefault="00734130" w:rsidP="00161844">
      <w:pPr>
        <w:pStyle w:val="Title"/>
        <w:widowControl/>
        <w:ind w:firstLine="720"/>
        <w:jc w:val="left"/>
        <w:rPr>
          <w:rFonts w:ascii="Arial" w:hAnsi="Arial" w:cs="Arial"/>
          <w:b w:val="0"/>
          <w:bCs/>
          <w:sz w:val="24"/>
          <w:szCs w:val="24"/>
          <w:u w:val="none"/>
        </w:rPr>
      </w:pPr>
      <w:r w:rsidRPr="008D2485">
        <w:rPr>
          <w:rFonts w:ascii="Arial" w:hAnsi="Arial" w:cs="Arial"/>
          <w:b w:val="0"/>
          <w:bCs/>
          <w:sz w:val="24"/>
          <w:szCs w:val="24"/>
          <w:u w:val="none"/>
        </w:rPr>
        <w:t>Cllr Pike (Chair)</w:t>
      </w:r>
      <w:r w:rsidRPr="008D2485">
        <w:rPr>
          <w:rFonts w:ascii="Arial" w:hAnsi="Arial" w:cs="Arial"/>
          <w:b w:val="0"/>
          <w:bCs/>
          <w:sz w:val="24"/>
          <w:szCs w:val="24"/>
          <w:u w:val="none"/>
        </w:rPr>
        <w:tab/>
      </w:r>
      <w:r w:rsidRPr="008D2485">
        <w:rPr>
          <w:rFonts w:ascii="Arial" w:hAnsi="Arial" w:cs="Arial"/>
          <w:b w:val="0"/>
          <w:bCs/>
          <w:sz w:val="24"/>
          <w:szCs w:val="24"/>
          <w:u w:val="none"/>
        </w:rPr>
        <w:tab/>
        <w:t>Mrs C Wall Clerk &amp; RFO</w:t>
      </w:r>
    </w:p>
    <w:p w14:paraId="75712916" w14:textId="583C660A" w:rsidR="00734130" w:rsidRPr="008D2485" w:rsidRDefault="00734130" w:rsidP="00161844">
      <w:pPr>
        <w:pStyle w:val="Title"/>
        <w:widowControl/>
        <w:ind w:firstLine="720"/>
        <w:jc w:val="left"/>
        <w:rPr>
          <w:rFonts w:ascii="Arial" w:hAnsi="Arial" w:cs="Arial"/>
          <w:b w:val="0"/>
          <w:bCs/>
          <w:sz w:val="24"/>
          <w:szCs w:val="24"/>
          <w:u w:val="none"/>
        </w:rPr>
      </w:pPr>
      <w:r w:rsidRPr="008D2485">
        <w:rPr>
          <w:rFonts w:ascii="Arial" w:hAnsi="Arial" w:cs="Arial"/>
          <w:b w:val="0"/>
          <w:bCs/>
          <w:sz w:val="24"/>
          <w:szCs w:val="24"/>
          <w:u w:val="none"/>
        </w:rPr>
        <w:t>Cllr Geraghty</w:t>
      </w:r>
    </w:p>
    <w:p w14:paraId="20236C1F" w14:textId="3F1C9783" w:rsidR="00734130" w:rsidRDefault="00734130" w:rsidP="00161844">
      <w:pPr>
        <w:pStyle w:val="Title"/>
        <w:widowControl/>
        <w:ind w:firstLine="720"/>
        <w:jc w:val="left"/>
        <w:rPr>
          <w:rFonts w:ascii="Arial" w:hAnsi="Arial" w:cs="Arial"/>
          <w:b w:val="0"/>
          <w:bCs/>
          <w:sz w:val="24"/>
          <w:szCs w:val="24"/>
          <w:u w:val="none"/>
        </w:rPr>
      </w:pPr>
      <w:r w:rsidRPr="008D2485">
        <w:rPr>
          <w:rFonts w:ascii="Arial" w:hAnsi="Arial" w:cs="Arial"/>
          <w:b w:val="0"/>
          <w:bCs/>
          <w:sz w:val="24"/>
          <w:szCs w:val="24"/>
          <w:u w:val="none"/>
        </w:rPr>
        <w:t>Cllr Farrell</w:t>
      </w:r>
    </w:p>
    <w:p w14:paraId="46ED62B8" w14:textId="1BF0F66D" w:rsidR="008D2485" w:rsidRDefault="008D2485" w:rsidP="00161844">
      <w:pPr>
        <w:pStyle w:val="Title"/>
        <w:widowControl/>
        <w:ind w:firstLine="720"/>
        <w:jc w:val="left"/>
        <w:rPr>
          <w:rFonts w:ascii="Arial" w:hAnsi="Arial" w:cs="Arial"/>
          <w:b w:val="0"/>
          <w:bCs/>
          <w:sz w:val="24"/>
          <w:szCs w:val="24"/>
          <w:u w:val="none"/>
        </w:rPr>
      </w:pPr>
    </w:p>
    <w:p w14:paraId="062A7550" w14:textId="6B761AFA" w:rsidR="008D2485" w:rsidRPr="008D2485" w:rsidRDefault="008D2485" w:rsidP="00161844">
      <w:pPr>
        <w:pStyle w:val="Title"/>
        <w:widowControl/>
        <w:ind w:firstLine="720"/>
        <w:jc w:val="left"/>
        <w:rPr>
          <w:rFonts w:ascii="Arial" w:hAnsi="Arial" w:cs="Arial"/>
          <w:b w:val="0"/>
          <w:bCs/>
          <w:sz w:val="24"/>
          <w:szCs w:val="24"/>
          <w:u w:val="none"/>
        </w:rPr>
      </w:pPr>
      <w:r>
        <w:rPr>
          <w:rFonts w:ascii="Arial" w:hAnsi="Arial" w:cs="Arial"/>
          <w:b w:val="0"/>
          <w:bCs/>
          <w:sz w:val="24"/>
          <w:szCs w:val="24"/>
          <w:u w:val="none"/>
        </w:rPr>
        <w:t>Cllr Williams Wiltshire Council</w:t>
      </w:r>
    </w:p>
    <w:p w14:paraId="56E5E93D" w14:textId="4D31BFB2" w:rsidR="003652A5" w:rsidRPr="00161844" w:rsidRDefault="003652A5" w:rsidP="003652A5">
      <w:pPr>
        <w:pStyle w:val="Title"/>
        <w:widowControl/>
        <w:jc w:val="left"/>
        <w:rPr>
          <w:rFonts w:ascii="Arial" w:hAnsi="Arial" w:cs="Arial"/>
          <w:sz w:val="24"/>
          <w:szCs w:val="24"/>
          <w:u w:val="none"/>
        </w:rPr>
      </w:pPr>
    </w:p>
    <w:p w14:paraId="0195FF3B" w14:textId="149F6303" w:rsidR="00527D4B" w:rsidRPr="00161844" w:rsidRDefault="00BA2E27" w:rsidP="00DB2789">
      <w:pPr>
        <w:pStyle w:val="ListParagraph"/>
        <w:numPr>
          <w:ilvl w:val="0"/>
          <w:numId w:val="6"/>
        </w:numPr>
        <w:ind w:firstLine="0"/>
        <w:jc w:val="both"/>
        <w:rPr>
          <w:rFonts w:ascii="Arial" w:hAnsi="Arial" w:cs="Arial"/>
          <w:b/>
        </w:rPr>
      </w:pPr>
      <w:r w:rsidRPr="00161844">
        <w:rPr>
          <w:rFonts w:ascii="Arial" w:hAnsi="Arial" w:cs="Arial"/>
          <w:b/>
        </w:rPr>
        <w:t>To R</w:t>
      </w:r>
      <w:r w:rsidR="00527D4B" w:rsidRPr="00161844">
        <w:rPr>
          <w:rFonts w:ascii="Arial" w:hAnsi="Arial" w:cs="Arial"/>
          <w:b/>
        </w:rPr>
        <w:t xml:space="preserve">ecord any Apologies.  </w:t>
      </w:r>
    </w:p>
    <w:p w14:paraId="41A61AB8" w14:textId="1C5BDA44" w:rsidR="00734130" w:rsidRPr="00161844" w:rsidRDefault="00734130" w:rsidP="00734130">
      <w:pPr>
        <w:pStyle w:val="ListParagraph"/>
        <w:ind w:left="360"/>
        <w:jc w:val="both"/>
        <w:rPr>
          <w:rFonts w:ascii="Arial" w:hAnsi="Arial" w:cs="Arial"/>
          <w:b/>
        </w:rPr>
      </w:pPr>
    </w:p>
    <w:p w14:paraId="0AD118E1" w14:textId="424B349E" w:rsidR="00734130" w:rsidRPr="00161844" w:rsidRDefault="00734130" w:rsidP="00734130">
      <w:pPr>
        <w:pStyle w:val="ListParagraph"/>
        <w:jc w:val="both"/>
        <w:rPr>
          <w:rFonts w:ascii="Arial" w:hAnsi="Arial" w:cs="Arial"/>
          <w:bCs/>
        </w:rPr>
      </w:pPr>
      <w:r w:rsidRPr="00161844">
        <w:rPr>
          <w:rFonts w:ascii="Arial" w:hAnsi="Arial" w:cs="Arial"/>
          <w:bCs/>
        </w:rPr>
        <w:t>Cllr Robertson</w:t>
      </w:r>
      <w:r w:rsidR="009F3EB5" w:rsidRPr="00161844">
        <w:rPr>
          <w:rFonts w:ascii="Arial" w:hAnsi="Arial" w:cs="Arial"/>
          <w:bCs/>
        </w:rPr>
        <w:t xml:space="preserve"> (sickness)</w:t>
      </w:r>
    </w:p>
    <w:p w14:paraId="2C495217" w14:textId="0679D1D4" w:rsidR="00734130" w:rsidRPr="00161844" w:rsidRDefault="00734130" w:rsidP="00734130">
      <w:pPr>
        <w:pStyle w:val="ListParagraph"/>
        <w:jc w:val="both"/>
        <w:rPr>
          <w:rFonts w:ascii="Arial" w:hAnsi="Arial" w:cs="Arial"/>
          <w:bCs/>
        </w:rPr>
      </w:pPr>
      <w:r w:rsidRPr="00161844">
        <w:rPr>
          <w:rFonts w:ascii="Arial" w:hAnsi="Arial" w:cs="Arial"/>
          <w:bCs/>
        </w:rPr>
        <w:t>Cllr Stock</w:t>
      </w:r>
      <w:r w:rsidR="009F3EB5" w:rsidRPr="00161844">
        <w:rPr>
          <w:rFonts w:ascii="Arial" w:hAnsi="Arial" w:cs="Arial"/>
          <w:bCs/>
        </w:rPr>
        <w:tab/>
        <w:t>(sickness)</w:t>
      </w:r>
    </w:p>
    <w:p w14:paraId="37970035" w14:textId="50DD48A4" w:rsidR="00F041B1" w:rsidRPr="00161844" w:rsidRDefault="00F041B1" w:rsidP="00F041B1">
      <w:pPr>
        <w:jc w:val="both"/>
        <w:rPr>
          <w:rFonts w:ascii="Arial" w:hAnsi="Arial" w:cs="Arial"/>
        </w:rPr>
      </w:pPr>
    </w:p>
    <w:p w14:paraId="624A8C86" w14:textId="77777777" w:rsidR="00DB2789" w:rsidRPr="00161844" w:rsidRDefault="00DB2789" w:rsidP="00DB2789">
      <w:pPr>
        <w:pStyle w:val="ListParagraph"/>
        <w:numPr>
          <w:ilvl w:val="0"/>
          <w:numId w:val="6"/>
        </w:numPr>
        <w:ind w:firstLine="0"/>
        <w:jc w:val="both"/>
        <w:rPr>
          <w:rFonts w:ascii="Arial" w:hAnsi="Arial" w:cs="Arial"/>
          <w:b/>
        </w:rPr>
      </w:pPr>
      <w:r w:rsidRPr="00161844">
        <w:rPr>
          <w:rFonts w:ascii="Arial" w:hAnsi="Arial" w:cs="Arial"/>
          <w:b/>
        </w:rPr>
        <w:t>Declarations of Interest.</w:t>
      </w:r>
    </w:p>
    <w:p w14:paraId="683972FF" w14:textId="4D423288" w:rsidR="00A42DBD" w:rsidRPr="00161844" w:rsidRDefault="00DB2789" w:rsidP="006273AC">
      <w:pPr>
        <w:ind w:left="720"/>
        <w:jc w:val="both"/>
        <w:rPr>
          <w:rFonts w:ascii="Arial" w:hAnsi="Arial" w:cs="Arial"/>
        </w:rPr>
      </w:pPr>
      <w:r w:rsidRPr="00161844">
        <w:rPr>
          <w:rFonts w:ascii="Arial" w:hAnsi="Arial" w:cs="Arial"/>
        </w:rPr>
        <w:t xml:space="preserve">Members are reminded that, in accordance with the Council’s Code of Conduct, they must declare any personal and/or prejudicial interests and leave the meeting if appropriate. </w:t>
      </w:r>
    </w:p>
    <w:p w14:paraId="7F995B93" w14:textId="395B243E" w:rsidR="00734130" w:rsidRPr="00161844" w:rsidRDefault="00734130" w:rsidP="006273AC">
      <w:pPr>
        <w:ind w:left="720"/>
        <w:jc w:val="both"/>
        <w:rPr>
          <w:rFonts w:ascii="Arial" w:hAnsi="Arial" w:cs="Arial"/>
        </w:rPr>
      </w:pPr>
    </w:p>
    <w:p w14:paraId="788A3284" w14:textId="66D4CB48" w:rsidR="00734130" w:rsidRPr="00161844" w:rsidRDefault="00734130" w:rsidP="006273AC">
      <w:pPr>
        <w:ind w:left="720"/>
        <w:jc w:val="both"/>
        <w:rPr>
          <w:rFonts w:ascii="Arial" w:hAnsi="Arial" w:cs="Arial"/>
        </w:rPr>
      </w:pPr>
      <w:r w:rsidRPr="00161844">
        <w:rPr>
          <w:rFonts w:ascii="Arial" w:hAnsi="Arial" w:cs="Arial"/>
        </w:rPr>
        <w:t>No Declarations Received</w:t>
      </w:r>
    </w:p>
    <w:p w14:paraId="03382307" w14:textId="77777777" w:rsidR="00F627BB" w:rsidRPr="00161844" w:rsidRDefault="00F627BB" w:rsidP="00EC09E4">
      <w:pPr>
        <w:jc w:val="both"/>
        <w:rPr>
          <w:rFonts w:ascii="Arial" w:hAnsi="Arial" w:cs="Arial"/>
        </w:rPr>
      </w:pPr>
    </w:p>
    <w:p w14:paraId="1BA4712D" w14:textId="77777777" w:rsidR="00D068DE" w:rsidRPr="00161844" w:rsidRDefault="00D068DE" w:rsidP="00DB2789">
      <w:pPr>
        <w:pStyle w:val="ListParagraph"/>
        <w:numPr>
          <w:ilvl w:val="0"/>
          <w:numId w:val="6"/>
        </w:numPr>
        <w:ind w:firstLine="0"/>
        <w:rPr>
          <w:rFonts w:ascii="Arial" w:hAnsi="Arial" w:cs="Arial"/>
        </w:rPr>
      </w:pPr>
      <w:r w:rsidRPr="00161844">
        <w:rPr>
          <w:rFonts w:ascii="Arial" w:hAnsi="Arial" w:cs="Arial"/>
          <w:b/>
        </w:rPr>
        <w:t>Minutes of</w:t>
      </w:r>
      <w:r w:rsidR="00FD612E" w:rsidRPr="00161844">
        <w:rPr>
          <w:rFonts w:ascii="Arial" w:hAnsi="Arial" w:cs="Arial"/>
          <w:b/>
        </w:rPr>
        <w:t xml:space="preserve"> Previous Meeting</w:t>
      </w:r>
      <w:r w:rsidRPr="00161844">
        <w:rPr>
          <w:rFonts w:ascii="Arial" w:hAnsi="Arial" w:cs="Arial"/>
          <w:b/>
        </w:rPr>
        <w:t>:</w:t>
      </w:r>
    </w:p>
    <w:p w14:paraId="08821F04" w14:textId="02ECA237" w:rsidR="009F3EB5" w:rsidRPr="00161844" w:rsidRDefault="00E77351" w:rsidP="009F3EB5">
      <w:pPr>
        <w:ind w:left="720"/>
        <w:rPr>
          <w:rFonts w:ascii="Arial" w:hAnsi="Arial" w:cs="Arial"/>
        </w:rPr>
      </w:pPr>
      <w:r w:rsidRPr="00161844">
        <w:rPr>
          <w:rFonts w:ascii="Arial" w:hAnsi="Arial" w:cs="Arial"/>
        </w:rPr>
        <w:t>To approve and sign, as a correct record, the Minutes o</w:t>
      </w:r>
      <w:r w:rsidR="003B2C5D" w:rsidRPr="00161844">
        <w:rPr>
          <w:rFonts w:ascii="Arial" w:hAnsi="Arial" w:cs="Arial"/>
        </w:rPr>
        <w:t>f</w:t>
      </w:r>
      <w:r w:rsidR="004F473F" w:rsidRPr="00161844">
        <w:rPr>
          <w:rFonts w:ascii="Arial" w:hAnsi="Arial" w:cs="Arial"/>
        </w:rPr>
        <w:t xml:space="preserve"> </w:t>
      </w:r>
      <w:r w:rsidR="002A7440" w:rsidRPr="00161844">
        <w:rPr>
          <w:rFonts w:ascii="Arial" w:hAnsi="Arial" w:cs="Arial"/>
        </w:rPr>
        <w:t>M</w:t>
      </w:r>
      <w:r w:rsidR="009F6F08" w:rsidRPr="00161844">
        <w:rPr>
          <w:rFonts w:ascii="Arial" w:hAnsi="Arial" w:cs="Arial"/>
        </w:rPr>
        <w:t>ay</w:t>
      </w:r>
      <w:r w:rsidR="00964D77" w:rsidRPr="00161844">
        <w:rPr>
          <w:rFonts w:ascii="Arial" w:hAnsi="Arial" w:cs="Arial"/>
        </w:rPr>
        <w:t xml:space="preserve"> </w:t>
      </w:r>
      <w:r w:rsidRPr="00161844">
        <w:rPr>
          <w:rFonts w:ascii="Arial" w:hAnsi="Arial" w:cs="Arial"/>
        </w:rPr>
        <w:t>20</w:t>
      </w:r>
      <w:r w:rsidR="00EC09E4" w:rsidRPr="00161844">
        <w:rPr>
          <w:rFonts w:ascii="Arial" w:hAnsi="Arial" w:cs="Arial"/>
        </w:rPr>
        <w:t>2</w:t>
      </w:r>
      <w:r w:rsidR="002E5BCA" w:rsidRPr="00161844">
        <w:rPr>
          <w:rFonts w:ascii="Arial" w:hAnsi="Arial" w:cs="Arial"/>
        </w:rPr>
        <w:t>1</w:t>
      </w:r>
    </w:p>
    <w:p w14:paraId="468521E7" w14:textId="7C7287A3" w:rsidR="00734130" w:rsidRPr="00161844" w:rsidRDefault="00734130" w:rsidP="00930BCA">
      <w:pPr>
        <w:ind w:left="720"/>
        <w:rPr>
          <w:rFonts w:ascii="Arial" w:hAnsi="Arial" w:cs="Arial"/>
        </w:rPr>
      </w:pPr>
    </w:p>
    <w:p w14:paraId="50CA678F" w14:textId="6EE283E8" w:rsidR="00734130" w:rsidRPr="00161844" w:rsidRDefault="00734130" w:rsidP="00930BCA">
      <w:pPr>
        <w:ind w:left="720"/>
        <w:rPr>
          <w:rFonts w:ascii="Arial" w:hAnsi="Arial" w:cs="Arial"/>
        </w:rPr>
      </w:pPr>
      <w:r w:rsidRPr="00161844">
        <w:rPr>
          <w:rFonts w:ascii="Arial" w:hAnsi="Arial" w:cs="Arial"/>
        </w:rPr>
        <w:t xml:space="preserve">The minutes were agreed as a true record and Proposed by Cllr </w:t>
      </w:r>
      <w:r w:rsidR="009F3EB5" w:rsidRPr="00161844">
        <w:rPr>
          <w:rFonts w:ascii="Arial" w:hAnsi="Arial" w:cs="Arial"/>
        </w:rPr>
        <w:t>Farrell</w:t>
      </w:r>
      <w:r w:rsidR="007A0B9F" w:rsidRPr="00161844">
        <w:rPr>
          <w:rFonts w:ascii="Arial" w:hAnsi="Arial" w:cs="Arial"/>
        </w:rPr>
        <w:t xml:space="preserve"> </w:t>
      </w:r>
      <w:r w:rsidRPr="00161844">
        <w:rPr>
          <w:rFonts w:ascii="Arial" w:hAnsi="Arial" w:cs="Arial"/>
        </w:rPr>
        <w:t>and Seconded by Cllr</w:t>
      </w:r>
      <w:r w:rsidR="009F3EB5" w:rsidRPr="00161844">
        <w:rPr>
          <w:rFonts w:ascii="Arial" w:hAnsi="Arial" w:cs="Arial"/>
        </w:rPr>
        <w:t xml:space="preserve"> Geraghty</w:t>
      </w:r>
    </w:p>
    <w:p w14:paraId="70FB65CA" w14:textId="777CECB1" w:rsidR="008A7430" w:rsidRPr="00161844" w:rsidRDefault="008A7430" w:rsidP="00930BCA">
      <w:pPr>
        <w:ind w:left="720"/>
        <w:rPr>
          <w:rFonts w:ascii="Arial" w:hAnsi="Arial" w:cs="Arial"/>
        </w:rPr>
      </w:pPr>
    </w:p>
    <w:p w14:paraId="34B07F2E" w14:textId="77777777" w:rsidR="00D068DE" w:rsidRPr="00161844" w:rsidRDefault="00D068DE" w:rsidP="00DB2789">
      <w:pPr>
        <w:pStyle w:val="ListParagraph"/>
        <w:numPr>
          <w:ilvl w:val="0"/>
          <w:numId w:val="6"/>
        </w:numPr>
        <w:ind w:firstLine="0"/>
        <w:rPr>
          <w:rFonts w:ascii="Arial" w:hAnsi="Arial" w:cs="Arial"/>
          <w:b/>
        </w:rPr>
      </w:pPr>
      <w:r w:rsidRPr="00161844">
        <w:rPr>
          <w:rFonts w:ascii="Arial" w:hAnsi="Arial" w:cs="Arial"/>
          <w:b/>
        </w:rPr>
        <w:t>Matters Arising:</w:t>
      </w:r>
    </w:p>
    <w:p w14:paraId="47CBF74D" w14:textId="376557C7" w:rsidR="00A72335" w:rsidRPr="00161844" w:rsidRDefault="00301BA4" w:rsidP="00982BF6">
      <w:pPr>
        <w:ind w:left="720"/>
        <w:rPr>
          <w:rFonts w:ascii="Arial" w:hAnsi="Arial" w:cs="Arial"/>
        </w:rPr>
      </w:pPr>
      <w:r w:rsidRPr="00161844">
        <w:rPr>
          <w:rFonts w:ascii="Arial" w:hAnsi="Arial" w:cs="Arial"/>
        </w:rPr>
        <w:t xml:space="preserve">To discuss any matters arising from </w:t>
      </w:r>
      <w:r w:rsidR="00FD612E" w:rsidRPr="00161844">
        <w:rPr>
          <w:rFonts w:ascii="Arial" w:hAnsi="Arial" w:cs="Arial"/>
        </w:rPr>
        <w:t>the Minutes of the meeting on</w:t>
      </w:r>
      <w:r w:rsidR="00C34B48" w:rsidRPr="00161844">
        <w:rPr>
          <w:rFonts w:ascii="Arial" w:hAnsi="Arial" w:cs="Arial"/>
        </w:rPr>
        <w:t xml:space="preserve"> </w:t>
      </w:r>
      <w:r w:rsidR="002A7440" w:rsidRPr="00161844">
        <w:rPr>
          <w:rFonts w:ascii="Arial" w:hAnsi="Arial" w:cs="Arial"/>
        </w:rPr>
        <w:t>Ma</w:t>
      </w:r>
      <w:r w:rsidR="009F6F08" w:rsidRPr="00161844">
        <w:rPr>
          <w:rFonts w:ascii="Arial" w:hAnsi="Arial" w:cs="Arial"/>
        </w:rPr>
        <w:t>y</w:t>
      </w:r>
      <w:r w:rsidR="002A7440" w:rsidRPr="00161844">
        <w:rPr>
          <w:rFonts w:ascii="Arial" w:hAnsi="Arial" w:cs="Arial"/>
        </w:rPr>
        <w:t xml:space="preserve"> 202</w:t>
      </w:r>
      <w:r w:rsidR="006D6AD2" w:rsidRPr="00161844">
        <w:rPr>
          <w:rFonts w:ascii="Arial" w:hAnsi="Arial" w:cs="Arial"/>
        </w:rPr>
        <w:t>1</w:t>
      </w:r>
    </w:p>
    <w:p w14:paraId="45E53201" w14:textId="04BC197F" w:rsidR="009F3EB5" w:rsidRPr="00161844" w:rsidRDefault="009F3EB5" w:rsidP="00982BF6">
      <w:pPr>
        <w:ind w:left="720"/>
        <w:rPr>
          <w:rFonts w:ascii="Arial" w:hAnsi="Arial" w:cs="Arial"/>
        </w:rPr>
      </w:pPr>
    </w:p>
    <w:p w14:paraId="3F2ADB67" w14:textId="5CE56BAF" w:rsidR="009F3EB5" w:rsidRPr="00161844" w:rsidRDefault="009F3EB5" w:rsidP="00982BF6">
      <w:pPr>
        <w:ind w:left="720"/>
        <w:rPr>
          <w:rFonts w:ascii="Arial" w:hAnsi="Arial" w:cs="Arial"/>
        </w:rPr>
      </w:pPr>
      <w:r w:rsidRPr="00161844">
        <w:rPr>
          <w:rFonts w:ascii="Arial" w:hAnsi="Arial" w:cs="Arial"/>
        </w:rPr>
        <w:t>No matters arising</w:t>
      </w:r>
    </w:p>
    <w:p w14:paraId="4BC79C2E" w14:textId="77777777" w:rsidR="00C74671" w:rsidRPr="00161844" w:rsidRDefault="00C74671" w:rsidP="003652A5">
      <w:pPr>
        <w:rPr>
          <w:rFonts w:ascii="Arial" w:hAnsi="Arial" w:cs="Arial"/>
          <w:b/>
        </w:rPr>
      </w:pPr>
    </w:p>
    <w:p w14:paraId="43BF720B" w14:textId="02EB4443" w:rsidR="00C74671" w:rsidRPr="00161844" w:rsidRDefault="00C74671" w:rsidP="00DB2789">
      <w:pPr>
        <w:pStyle w:val="ListParagraph"/>
        <w:numPr>
          <w:ilvl w:val="0"/>
          <w:numId w:val="6"/>
        </w:numPr>
        <w:ind w:firstLine="0"/>
        <w:rPr>
          <w:rFonts w:ascii="Arial" w:hAnsi="Arial" w:cs="Arial"/>
          <w:b/>
        </w:rPr>
      </w:pPr>
      <w:r w:rsidRPr="00161844">
        <w:rPr>
          <w:rFonts w:ascii="Arial" w:hAnsi="Arial" w:cs="Arial"/>
          <w:b/>
        </w:rPr>
        <w:t xml:space="preserve">General Public – </w:t>
      </w:r>
      <w:r w:rsidR="007B2DCE" w:rsidRPr="00161844">
        <w:rPr>
          <w:rFonts w:ascii="Arial" w:hAnsi="Arial" w:cs="Arial"/>
          <w:b/>
        </w:rPr>
        <w:t xml:space="preserve">Open Forum and </w:t>
      </w:r>
      <w:r w:rsidRPr="00161844">
        <w:rPr>
          <w:rFonts w:ascii="Arial" w:hAnsi="Arial" w:cs="Arial"/>
          <w:b/>
        </w:rPr>
        <w:t>Any questions</w:t>
      </w:r>
    </w:p>
    <w:p w14:paraId="16A65DE3" w14:textId="076C9301" w:rsidR="007A0B9F" w:rsidRPr="00161844" w:rsidRDefault="007A0B9F" w:rsidP="007A0B9F">
      <w:pPr>
        <w:pStyle w:val="ListParagraph"/>
        <w:ind w:left="360"/>
        <w:rPr>
          <w:rFonts w:ascii="Arial" w:hAnsi="Arial" w:cs="Arial"/>
          <w:b/>
        </w:rPr>
      </w:pPr>
    </w:p>
    <w:p w14:paraId="6B50470E" w14:textId="40EF4B98" w:rsidR="007A0B9F" w:rsidRPr="00161844" w:rsidRDefault="007A0B9F" w:rsidP="007A0B9F">
      <w:pPr>
        <w:pStyle w:val="ListParagraph"/>
        <w:ind w:left="360" w:firstLine="360"/>
        <w:rPr>
          <w:rFonts w:ascii="Arial" w:hAnsi="Arial" w:cs="Arial"/>
          <w:bCs/>
        </w:rPr>
      </w:pPr>
      <w:r w:rsidRPr="00161844">
        <w:rPr>
          <w:rFonts w:ascii="Arial" w:hAnsi="Arial" w:cs="Arial"/>
          <w:bCs/>
        </w:rPr>
        <w:t>No members present</w:t>
      </w:r>
    </w:p>
    <w:p w14:paraId="2954FC16" w14:textId="77777777" w:rsidR="003616C1" w:rsidRPr="00161844" w:rsidRDefault="003616C1" w:rsidP="003616C1">
      <w:pPr>
        <w:pStyle w:val="ListParagraph"/>
        <w:ind w:left="360"/>
        <w:rPr>
          <w:rFonts w:ascii="Arial" w:hAnsi="Arial" w:cs="Arial"/>
          <w:bCs/>
        </w:rPr>
      </w:pPr>
    </w:p>
    <w:p w14:paraId="3A45404C" w14:textId="4B25E180" w:rsidR="003616C1" w:rsidRPr="00161844" w:rsidRDefault="003616C1" w:rsidP="00DB2789">
      <w:pPr>
        <w:pStyle w:val="ListParagraph"/>
        <w:numPr>
          <w:ilvl w:val="0"/>
          <w:numId w:val="6"/>
        </w:numPr>
        <w:ind w:firstLine="0"/>
        <w:rPr>
          <w:rFonts w:ascii="Arial" w:hAnsi="Arial" w:cs="Arial"/>
          <w:b/>
        </w:rPr>
      </w:pPr>
      <w:r w:rsidRPr="00161844">
        <w:rPr>
          <w:rFonts w:ascii="Arial" w:hAnsi="Arial" w:cs="Arial"/>
          <w:b/>
        </w:rPr>
        <w:t xml:space="preserve">Standen Farm </w:t>
      </w:r>
      <w:r w:rsidR="0012704B" w:rsidRPr="00161844">
        <w:rPr>
          <w:rFonts w:ascii="Arial" w:hAnsi="Arial" w:cs="Arial"/>
          <w:b/>
        </w:rPr>
        <w:t xml:space="preserve">Footpath </w:t>
      </w:r>
      <w:r w:rsidR="009F6F08" w:rsidRPr="00161844">
        <w:rPr>
          <w:rFonts w:ascii="Arial" w:hAnsi="Arial" w:cs="Arial"/>
          <w:b/>
        </w:rPr>
        <w:t>Agreement</w:t>
      </w:r>
      <w:r w:rsidR="000B4A8D" w:rsidRPr="00161844">
        <w:rPr>
          <w:rFonts w:ascii="Arial" w:hAnsi="Arial" w:cs="Arial"/>
          <w:b/>
        </w:rPr>
        <w:t xml:space="preserve"> and Signature</w:t>
      </w:r>
    </w:p>
    <w:p w14:paraId="0748C62B" w14:textId="0DE70ADC" w:rsidR="00BD365A" w:rsidRPr="00161844" w:rsidRDefault="00BD365A" w:rsidP="00BD365A">
      <w:pPr>
        <w:pStyle w:val="ListParagraph"/>
        <w:ind w:left="360"/>
        <w:rPr>
          <w:rFonts w:ascii="Arial" w:hAnsi="Arial" w:cs="Arial"/>
          <w:b/>
        </w:rPr>
      </w:pPr>
    </w:p>
    <w:p w14:paraId="739845FA" w14:textId="53BBBCC1" w:rsidR="00BD365A" w:rsidRPr="00161844" w:rsidRDefault="00BD365A" w:rsidP="00BD365A">
      <w:pPr>
        <w:pStyle w:val="ListParagraph"/>
        <w:rPr>
          <w:rFonts w:ascii="Arial" w:hAnsi="Arial" w:cs="Arial"/>
          <w:bCs/>
        </w:rPr>
      </w:pPr>
      <w:r w:rsidRPr="00161844">
        <w:rPr>
          <w:rFonts w:ascii="Arial" w:hAnsi="Arial" w:cs="Arial"/>
          <w:bCs/>
        </w:rPr>
        <w:t xml:space="preserve">The </w:t>
      </w:r>
      <w:r w:rsidR="007B0752" w:rsidRPr="00161844">
        <w:rPr>
          <w:rFonts w:ascii="Arial" w:hAnsi="Arial" w:cs="Arial"/>
          <w:bCs/>
        </w:rPr>
        <w:t>agreement</w:t>
      </w:r>
      <w:r w:rsidR="007B0752">
        <w:rPr>
          <w:rFonts w:ascii="Arial" w:hAnsi="Arial" w:cs="Arial"/>
          <w:bCs/>
        </w:rPr>
        <w:t xml:space="preserve"> </w:t>
      </w:r>
      <w:r w:rsidR="007B0752" w:rsidRPr="00161844">
        <w:rPr>
          <w:rFonts w:ascii="Arial" w:hAnsi="Arial" w:cs="Arial"/>
          <w:bCs/>
        </w:rPr>
        <w:t>from</w:t>
      </w:r>
      <w:r w:rsidR="008D2485">
        <w:rPr>
          <w:rFonts w:ascii="Arial" w:hAnsi="Arial" w:cs="Arial"/>
          <w:bCs/>
        </w:rPr>
        <w:t xml:space="preserve"> Standen Farms </w:t>
      </w:r>
      <w:r w:rsidRPr="00161844">
        <w:rPr>
          <w:rFonts w:ascii="Arial" w:hAnsi="Arial" w:cs="Arial"/>
          <w:bCs/>
        </w:rPr>
        <w:t xml:space="preserve">had </w:t>
      </w:r>
      <w:r w:rsidR="008D2485">
        <w:rPr>
          <w:rFonts w:ascii="Arial" w:hAnsi="Arial" w:cs="Arial"/>
          <w:bCs/>
        </w:rPr>
        <w:t>b</w:t>
      </w:r>
      <w:r w:rsidRPr="00161844">
        <w:rPr>
          <w:rFonts w:ascii="Arial" w:hAnsi="Arial" w:cs="Arial"/>
          <w:bCs/>
        </w:rPr>
        <w:t>een discussed in more</w:t>
      </w:r>
      <w:r w:rsidR="007A0B9F" w:rsidRPr="00161844">
        <w:rPr>
          <w:rFonts w:ascii="Arial" w:hAnsi="Arial" w:cs="Arial"/>
          <w:bCs/>
        </w:rPr>
        <w:t xml:space="preserve"> detail at the meeting in May</w:t>
      </w:r>
      <w:r w:rsidR="008D2485">
        <w:rPr>
          <w:rFonts w:ascii="Arial" w:hAnsi="Arial" w:cs="Arial"/>
          <w:bCs/>
        </w:rPr>
        <w:t xml:space="preserve"> and no further questions were raised.</w:t>
      </w:r>
    </w:p>
    <w:p w14:paraId="778F5398" w14:textId="5CC95B58" w:rsidR="007A0B9F" w:rsidRDefault="007A0B9F" w:rsidP="00BD365A">
      <w:pPr>
        <w:pStyle w:val="ListParagraph"/>
        <w:rPr>
          <w:rFonts w:ascii="Arial" w:hAnsi="Arial" w:cs="Arial"/>
          <w:bCs/>
        </w:rPr>
      </w:pPr>
      <w:r w:rsidRPr="00161844">
        <w:rPr>
          <w:rFonts w:ascii="Arial" w:hAnsi="Arial" w:cs="Arial"/>
          <w:bCs/>
        </w:rPr>
        <w:t>A formal vote was taken</w:t>
      </w:r>
      <w:r w:rsidR="008D2485">
        <w:rPr>
          <w:rFonts w:ascii="Arial" w:hAnsi="Arial" w:cs="Arial"/>
          <w:bCs/>
        </w:rPr>
        <w:t xml:space="preserve"> on acceptance</w:t>
      </w:r>
      <w:r w:rsidRPr="00161844">
        <w:rPr>
          <w:rFonts w:ascii="Arial" w:hAnsi="Arial" w:cs="Arial"/>
          <w:bCs/>
        </w:rPr>
        <w:t xml:space="preserve"> and all agreed.</w:t>
      </w:r>
    </w:p>
    <w:p w14:paraId="33C21AE8" w14:textId="77777777" w:rsidR="008D2485" w:rsidRPr="00161844" w:rsidRDefault="008D2485" w:rsidP="00BD365A">
      <w:pPr>
        <w:pStyle w:val="ListParagraph"/>
        <w:rPr>
          <w:rFonts w:ascii="Arial" w:hAnsi="Arial" w:cs="Arial"/>
          <w:bCs/>
        </w:rPr>
      </w:pPr>
    </w:p>
    <w:p w14:paraId="0698472C" w14:textId="59C0BD66" w:rsidR="007A0B9F" w:rsidRDefault="007A0B9F" w:rsidP="00BD365A">
      <w:pPr>
        <w:pStyle w:val="ListParagraph"/>
        <w:rPr>
          <w:rFonts w:ascii="Arial" w:hAnsi="Arial" w:cs="Arial"/>
          <w:bCs/>
        </w:rPr>
      </w:pPr>
      <w:r w:rsidRPr="00161844">
        <w:rPr>
          <w:rFonts w:ascii="Arial" w:hAnsi="Arial" w:cs="Arial"/>
          <w:bCs/>
        </w:rPr>
        <w:t>Proposed by Cllr Geraghty and Seconded by Cllr Farrell</w:t>
      </w:r>
    </w:p>
    <w:p w14:paraId="522EC4ED" w14:textId="67458DE3" w:rsidR="008D2485" w:rsidRDefault="008D2485" w:rsidP="00BD365A">
      <w:pPr>
        <w:pStyle w:val="ListParagraph"/>
        <w:rPr>
          <w:rFonts w:ascii="Arial" w:hAnsi="Arial" w:cs="Arial"/>
          <w:bCs/>
        </w:rPr>
      </w:pPr>
    </w:p>
    <w:p w14:paraId="72613CD7" w14:textId="627341E3" w:rsidR="008D2485" w:rsidRPr="00161844" w:rsidRDefault="008D2485" w:rsidP="00BD365A">
      <w:pPr>
        <w:pStyle w:val="ListParagraph"/>
        <w:rPr>
          <w:rFonts w:ascii="Arial" w:hAnsi="Arial" w:cs="Arial"/>
          <w:bCs/>
        </w:rPr>
      </w:pPr>
      <w:r>
        <w:rPr>
          <w:rFonts w:ascii="Arial" w:hAnsi="Arial" w:cs="Arial"/>
          <w:bCs/>
        </w:rPr>
        <w:t>The Chair to sign the agreement on behalf of Chute Forest Parish Council</w:t>
      </w:r>
    </w:p>
    <w:p w14:paraId="15F0A82C" w14:textId="77777777" w:rsidR="00941019" w:rsidRPr="00161844" w:rsidRDefault="00941019" w:rsidP="00941019">
      <w:pPr>
        <w:rPr>
          <w:rFonts w:ascii="Arial" w:hAnsi="Arial" w:cs="Arial"/>
          <w:bCs/>
        </w:rPr>
      </w:pPr>
    </w:p>
    <w:p w14:paraId="79EF1422" w14:textId="50F70F0C" w:rsidR="007A0B9F" w:rsidRPr="00161844" w:rsidRDefault="00E77351" w:rsidP="007A0B9F">
      <w:pPr>
        <w:pStyle w:val="ListParagraph"/>
        <w:numPr>
          <w:ilvl w:val="0"/>
          <w:numId w:val="6"/>
        </w:numPr>
        <w:ind w:left="720"/>
        <w:jc w:val="both"/>
        <w:rPr>
          <w:rFonts w:ascii="Arial" w:hAnsi="Arial" w:cs="Arial"/>
          <w:b/>
        </w:rPr>
      </w:pPr>
      <w:r w:rsidRPr="00161844">
        <w:rPr>
          <w:rFonts w:ascii="Arial" w:hAnsi="Arial" w:cs="Arial"/>
          <w:b/>
        </w:rPr>
        <w:t>To Receive a report from Wiltshire Council and Wiltshire Police</w:t>
      </w:r>
    </w:p>
    <w:p w14:paraId="3109318D" w14:textId="48BEC12B" w:rsidR="007A0B9F" w:rsidRPr="00161844" w:rsidRDefault="007A0B9F" w:rsidP="007A0B9F">
      <w:pPr>
        <w:pStyle w:val="ListParagraph"/>
        <w:jc w:val="both"/>
        <w:rPr>
          <w:rFonts w:ascii="Arial" w:hAnsi="Arial" w:cs="Arial"/>
          <w:b/>
        </w:rPr>
      </w:pPr>
    </w:p>
    <w:p w14:paraId="1F06C8E2" w14:textId="08ED770B" w:rsidR="007A0B9F" w:rsidRPr="00161844" w:rsidRDefault="007A0B9F" w:rsidP="008D2485">
      <w:pPr>
        <w:ind w:firstLine="720"/>
        <w:rPr>
          <w:rFonts w:ascii="Arial" w:hAnsi="Arial" w:cs="Arial"/>
        </w:rPr>
      </w:pPr>
      <w:r w:rsidRPr="00161844">
        <w:rPr>
          <w:rFonts w:ascii="Arial" w:hAnsi="Arial" w:cs="Arial"/>
        </w:rPr>
        <w:t>Wiltshire Council Town/Parish Council report</w:t>
      </w:r>
      <w:r w:rsidR="008D2485">
        <w:rPr>
          <w:rFonts w:ascii="Arial" w:hAnsi="Arial" w:cs="Arial"/>
        </w:rPr>
        <w:t xml:space="preserve"> – Cllr Williams</w:t>
      </w:r>
    </w:p>
    <w:p w14:paraId="62555A2B" w14:textId="77777777" w:rsidR="007A0B9F" w:rsidRPr="00161844" w:rsidRDefault="007A0B9F" w:rsidP="007A0B9F">
      <w:pPr>
        <w:rPr>
          <w:rFonts w:ascii="Arial" w:hAnsi="Arial" w:cs="Arial"/>
        </w:rPr>
      </w:pPr>
    </w:p>
    <w:p w14:paraId="7F711C2D" w14:textId="7BC6F606" w:rsidR="007A0B9F" w:rsidRPr="00161844" w:rsidRDefault="008D2485" w:rsidP="008D2485">
      <w:pPr>
        <w:ind w:firstLine="720"/>
        <w:rPr>
          <w:rFonts w:ascii="Arial" w:hAnsi="Arial" w:cs="Arial"/>
        </w:rPr>
      </w:pPr>
      <w:r>
        <w:rPr>
          <w:rFonts w:ascii="Arial" w:hAnsi="Arial" w:cs="Arial"/>
        </w:rPr>
        <w:lastRenderedPageBreak/>
        <w:t xml:space="preserve">A </w:t>
      </w:r>
      <w:r w:rsidR="007A0B9F" w:rsidRPr="00161844">
        <w:rPr>
          <w:rFonts w:ascii="Arial" w:hAnsi="Arial" w:cs="Arial"/>
        </w:rPr>
        <w:t xml:space="preserve">Cabinet meeting </w:t>
      </w:r>
      <w:r>
        <w:rPr>
          <w:rFonts w:ascii="Arial" w:hAnsi="Arial" w:cs="Arial"/>
        </w:rPr>
        <w:t xml:space="preserve">was </w:t>
      </w:r>
      <w:r w:rsidR="007A0B9F" w:rsidRPr="00161844">
        <w:rPr>
          <w:rFonts w:ascii="Arial" w:hAnsi="Arial" w:cs="Arial"/>
        </w:rPr>
        <w:t>held on 29 June 2021</w:t>
      </w:r>
    </w:p>
    <w:p w14:paraId="3152F484" w14:textId="77777777" w:rsidR="007A0B9F" w:rsidRPr="00161844" w:rsidRDefault="007A0B9F" w:rsidP="008D2485">
      <w:pPr>
        <w:ind w:left="720"/>
        <w:rPr>
          <w:rFonts w:ascii="Arial" w:hAnsi="Arial" w:cs="Arial"/>
        </w:rPr>
      </w:pPr>
      <w:r w:rsidRPr="00161844">
        <w:rPr>
          <w:rFonts w:ascii="Arial" w:hAnsi="Arial" w:cs="Arial"/>
        </w:rPr>
        <w:t>The Wiltshire Local Plan Review update was considered by Cabinet and of note for the rural parishes was the paragraphs referring to Rural Settlements. There are comments referring to Neighbourhood planning, suggestion for 40% affordable housing on sites of 5 or more dwelling, community led housing in rural areas, restricting permitted development rights to prevent small homes in rural area being increases in size or replaced by larger homes, and housing figures for Local Service Centres and Large Villages.</w:t>
      </w:r>
    </w:p>
    <w:p w14:paraId="567B43B1" w14:textId="77777777" w:rsidR="007A0B9F" w:rsidRPr="00161844" w:rsidRDefault="007A0B9F" w:rsidP="008D2485">
      <w:pPr>
        <w:ind w:left="720"/>
        <w:rPr>
          <w:rFonts w:ascii="Arial" w:hAnsi="Arial" w:cs="Arial"/>
        </w:rPr>
      </w:pPr>
      <w:r w:rsidRPr="00161844">
        <w:rPr>
          <w:rFonts w:ascii="Arial" w:hAnsi="Arial" w:cs="Arial"/>
        </w:rPr>
        <w:t xml:space="preserve">The cabinet paper is published on the Wiltshire Council website but is just part of the process with no decisions made. The information received is being tested and there will be more formal consultation later in the year before any final decisions are made. </w:t>
      </w:r>
    </w:p>
    <w:p w14:paraId="51E0D20A" w14:textId="77777777" w:rsidR="007A0B9F" w:rsidRPr="00161844" w:rsidRDefault="007A0B9F" w:rsidP="007A0B9F">
      <w:pPr>
        <w:rPr>
          <w:rFonts w:ascii="Arial" w:hAnsi="Arial" w:cs="Arial"/>
        </w:rPr>
      </w:pPr>
    </w:p>
    <w:p w14:paraId="38E6A353" w14:textId="77777777" w:rsidR="007A0B9F" w:rsidRPr="005941FF" w:rsidRDefault="007A0B9F" w:rsidP="008D2485">
      <w:pPr>
        <w:ind w:left="720"/>
        <w:rPr>
          <w:rFonts w:ascii="Arial" w:hAnsi="Arial" w:cs="Arial"/>
        </w:rPr>
      </w:pPr>
      <w:r w:rsidRPr="00161844">
        <w:rPr>
          <w:rFonts w:ascii="Arial" w:hAnsi="Arial" w:cs="Arial"/>
        </w:rPr>
        <w:t xml:space="preserve">Area Board meeting – new arrangement of 4 x business meeting a year with further engagement </w:t>
      </w:r>
      <w:r w:rsidRPr="005941FF">
        <w:rPr>
          <w:rFonts w:ascii="Arial" w:hAnsi="Arial" w:cs="Arial"/>
        </w:rPr>
        <w:t>meetings involving our local communities taking place.</w:t>
      </w:r>
    </w:p>
    <w:p w14:paraId="03146AE4" w14:textId="752C0FF9" w:rsidR="007A0B9F" w:rsidRPr="005941FF" w:rsidRDefault="007A0B9F" w:rsidP="008D2485">
      <w:pPr>
        <w:ind w:left="720"/>
        <w:rPr>
          <w:rFonts w:ascii="Arial" w:hAnsi="Arial" w:cs="Arial"/>
        </w:rPr>
      </w:pPr>
      <w:r w:rsidRPr="005941FF">
        <w:rPr>
          <w:rFonts w:ascii="Arial" w:hAnsi="Arial" w:cs="Arial"/>
        </w:rPr>
        <w:t xml:space="preserve">Tidworth Area Board will meet on Monday 12 </w:t>
      </w:r>
      <w:ins w:id="0" w:author="Williams, Christopher">
        <w:r w:rsidRPr="005941FF">
          <w:rPr>
            <w:rFonts w:ascii="Arial" w:hAnsi="Arial" w:cs="Arial"/>
          </w:rPr>
          <w:t>July</w:t>
        </w:r>
      </w:ins>
      <w:r w:rsidRPr="005941FF">
        <w:rPr>
          <w:rFonts w:ascii="Arial" w:hAnsi="Arial" w:cs="Arial"/>
        </w:rPr>
        <w:t xml:space="preserve"> at 7pm. In-line with current covid-19 restrictions this will be a virtual TEAMS meeting and the agenda has been published.</w:t>
      </w:r>
    </w:p>
    <w:p w14:paraId="41556819" w14:textId="77777777" w:rsidR="007A0B9F" w:rsidRPr="005941FF" w:rsidRDefault="007A0B9F" w:rsidP="008D2485">
      <w:pPr>
        <w:ind w:left="720"/>
        <w:rPr>
          <w:rFonts w:ascii="Arial" w:hAnsi="Arial" w:cs="Arial"/>
        </w:rPr>
      </w:pPr>
      <w:r w:rsidRPr="005941FF">
        <w:rPr>
          <w:rFonts w:ascii="Arial" w:hAnsi="Arial" w:cs="Arial"/>
        </w:rPr>
        <w:t>Our Community also has a local Recovery Group with meetings taking place around every 6 weeks. Key players in our community meet up and share best practices and advice on health and wellbeing, children and young people, economy and communities which can include housing, safety, transport, environment, volunteering. This group will feed into the Area Board meetings and grant support can be offered if required.</w:t>
      </w:r>
    </w:p>
    <w:p w14:paraId="04875490" w14:textId="77777777" w:rsidR="007A0B9F" w:rsidRPr="005941FF" w:rsidRDefault="007A0B9F" w:rsidP="008D2485">
      <w:pPr>
        <w:ind w:left="720"/>
        <w:rPr>
          <w:rFonts w:ascii="Arial" w:hAnsi="Arial" w:cs="Arial"/>
        </w:rPr>
      </w:pPr>
      <w:r w:rsidRPr="005941FF">
        <w:rPr>
          <w:rFonts w:ascii="Arial" w:hAnsi="Arial" w:cs="Arial"/>
        </w:rPr>
        <w:t>Tidworth Community Area Recovery/Health and Wellbeing Group meeting will take place</w:t>
      </w:r>
      <w:ins w:id="1" w:author="Williams, Christopher">
        <w:r w:rsidRPr="005941FF">
          <w:rPr>
            <w:rFonts w:ascii="Arial" w:hAnsi="Arial" w:cs="Arial"/>
          </w:rPr>
          <w:t xml:space="preserve"> on Tuesday 13 July starting at 9am</w:t>
        </w:r>
      </w:ins>
      <w:r w:rsidRPr="005941FF">
        <w:rPr>
          <w:rFonts w:ascii="Arial" w:hAnsi="Arial" w:cs="Arial"/>
        </w:rPr>
        <w:t>.</w:t>
      </w:r>
    </w:p>
    <w:p w14:paraId="56C3DBBF" w14:textId="77777777" w:rsidR="007A0B9F" w:rsidRPr="005941FF" w:rsidRDefault="007A0B9F" w:rsidP="007A0B9F">
      <w:pPr>
        <w:rPr>
          <w:rFonts w:ascii="Arial" w:hAnsi="Arial" w:cs="Arial"/>
        </w:rPr>
      </w:pPr>
    </w:p>
    <w:p w14:paraId="32D21A82" w14:textId="77777777" w:rsidR="007A0B9F" w:rsidRPr="00161844" w:rsidRDefault="007A0B9F" w:rsidP="008D2485">
      <w:pPr>
        <w:ind w:left="720"/>
        <w:rPr>
          <w:rFonts w:ascii="Arial" w:hAnsi="Arial" w:cs="Arial"/>
        </w:rPr>
      </w:pPr>
      <w:r w:rsidRPr="00161844">
        <w:rPr>
          <w:rFonts w:ascii="Arial" w:hAnsi="Arial" w:cs="Arial"/>
        </w:rPr>
        <w:t>Covid-19 Update</w:t>
      </w:r>
    </w:p>
    <w:p w14:paraId="414FCB30" w14:textId="77777777" w:rsidR="007A0B9F" w:rsidRPr="00161844" w:rsidRDefault="007A0B9F" w:rsidP="008D2485">
      <w:pPr>
        <w:ind w:left="720"/>
        <w:rPr>
          <w:rFonts w:ascii="Arial" w:hAnsi="Arial" w:cs="Arial"/>
        </w:rPr>
      </w:pPr>
      <w:r w:rsidRPr="00161844">
        <w:rPr>
          <w:rFonts w:ascii="Arial" w:hAnsi="Arial" w:cs="Arial"/>
        </w:rPr>
        <w:t>There is still a huge amount of work still being carried out by council officers which may affect other services. Please be patient when dealing with the Council as it may take a little longer to deal with queries.</w:t>
      </w:r>
    </w:p>
    <w:p w14:paraId="2D32C1BC" w14:textId="77777777" w:rsidR="007A0B9F" w:rsidRPr="00161844" w:rsidRDefault="007A0B9F" w:rsidP="008D2485">
      <w:pPr>
        <w:ind w:left="720"/>
        <w:rPr>
          <w:rFonts w:ascii="Arial" w:hAnsi="Arial" w:cs="Arial"/>
        </w:rPr>
      </w:pPr>
      <w:r w:rsidRPr="00161844">
        <w:rPr>
          <w:rFonts w:ascii="Arial" w:hAnsi="Arial" w:cs="Arial"/>
        </w:rPr>
        <w:t>Residents are encouraged to download NHS Test and Trace App to phone and answer the 0300456100-number which NHS will use to make contact.</w:t>
      </w:r>
    </w:p>
    <w:p w14:paraId="0F3F2636" w14:textId="77777777" w:rsidR="007A0B9F" w:rsidRPr="00161844" w:rsidRDefault="007A0B9F" w:rsidP="008D2485">
      <w:pPr>
        <w:ind w:left="720"/>
        <w:rPr>
          <w:rFonts w:ascii="Arial" w:hAnsi="Arial" w:cs="Arial"/>
        </w:rPr>
      </w:pPr>
      <w:r w:rsidRPr="00161844">
        <w:rPr>
          <w:rFonts w:ascii="Arial" w:hAnsi="Arial" w:cs="Arial"/>
        </w:rPr>
        <w:t>Numbers of cases in Wiltshire are below the national average but residents are urged to follow the guidelines and keep safe.</w:t>
      </w:r>
    </w:p>
    <w:p w14:paraId="6F1A71C6" w14:textId="648BA114" w:rsidR="009F3EB5" w:rsidRPr="008D2485" w:rsidRDefault="009F3EB5" w:rsidP="008D2485">
      <w:pPr>
        <w:jc w:val="both"/>
        <w:rPr>
          <w:rFonts w:ascii="Arial" w:hAnsi="Arial" w:cs="Arial"/>
          <w:b/>
        </w:rPr>
      </w:pPr>
    </w:p>
    <w:p w14:paraId="5BAF68AF" w14:textId="428E7999" w:rsidR="009F3EB5" w:rsidRPr="00161844" w:rsidRDefault="009F3EB5" w:rsidP="009F3EB5">
      <w:pPr>
        <w:pStyle w:val="ListParagraph"/>
        <w:jc w:val="both"/>
        <w:rPr>
          <w:rFonts w:ascii="Arial" w:hAnsi="Arial" w:cs="Arial"/>
          <w:bCs/>
        </w:rPr>
      </w:pPr>
      <w:r w:rsidRPr="00161844">
        <w:rPr>
          <w:rFonts w:ascii="Arial" w:hAnsi="Arial" w:cs="Arial"/>
          <w:bCs/>
        </w:rPr>
        <w:t xml:space="preserve">Cllr Pike asked when the council would </w:t>
      </w:r>
      <w:r w:rsidR="008D2485">
        <w:rPr>
          <w:rFonts w:ascii="Arial" w:hAnsi="Arial" w:cs="Arial"/>
          <w:bCs/>
        </w:rPr>
        <w:t>re-</w:t>
      </w:r>
      <w:r w:rsidRPr="00161844">
        <w:rPr>
          <w:rFonts w:ascii="Arial" w:hAnsi="Arial" w:cs="Arial"/>
          <w:bCs/>
        </w:rPr>
        <w:t>open up again.</w:t>
      </w:r>
    </w:p>
    <w:p w14:paraId="2F9802AC" w14:textId="1F0D17A0" w:rsidR="009F3EB5" w:rsidRPr="00161844" w:rsidRDefault="008D2485" w:rsidP="009F3EB5">
      <w:pPr>
        <w:pStyle w:val="ListParagraph"/>
        <w:jc w:val="both"/>
        <w:rPr>
          <w:rFonts w:ascii="Arial" w:hAnsi="Arial" w:cs="Arial"/>
          <w:bCs/>
        </w:rPr>
      </w:pPr>
      <w:r>
        <w:rPr>
          <w:rFonts w:ascii="Arial" w:hAnsi="Arial" w:cs="Arial"/>
          <w:bCs/>
        </w:rPr>
        <w:t xml:space="preserve">Cllr Williams advised that a </w:t>
      </w:r>
      <w:r w:rsidR="009F3EB5" w:rsidRPr="00161844">
        <w:rPr>
          <w:rFonts w:ascii="Arial" w:hAnsi="Arial" w:cs="Arial"/>
          <w:bCs/>
        </w:rPr>
        <w:t xml:space="preserve">Webinaire </w:t>
      </w:r>
      <w:r w:rsidR="00511CFE" w:rsidRPr="00161844">
        <w:rPr>
          <w:rFonts w:ascii="Arial" w:hAnsi="Arial" w:cs="Arial"/>
          <w:bCs/>
        </w:rPr>
        <w:t xml:space="preserve">teams </w:t>
      </w:r>
      <w:r>
        <w:rPr>
          <w:rFonts w:ascii="Arial" w:hAnsi="Arial" w:cs="Arial"/>
          <w:bCs/>
        </w:rPr>
        <w:t xml:space="preserve">meeting would take place on </w:t>
      </w:r>
      <w:r w:rsidR="00511CFE" w:rsidRPr="00161844">
        <w:rPr>
          <w:rFonts w:ascii="Arial" w:hAnsi="Arial" w:cs="Arial"/>
          <w:bCs/>
        </w:rPr>
        <w:t>15</w:t>
      </w:r>
      <w:r w:rsidR="00511CFE" w:rsidRPr="00161844">
        <w:rPr>
          <w:rFonts w:ascii="Arial" w:hAnsi="Arial" w:cs="Arial"/>
          <w:bCs/>
          <w:vertAlign w:val="superscript"/>
        </w:rPr>
        <w:t>th</w:t>
      </w:r>
      <w:r w:rsidR="00511CFE" w:rsidRPr="00161844">
        <w:rPr>
          <w:rFonts w:ascii="Arial" w:hAnsi="Arial" w:cs="Arial"/>
          <w:bCs/>
        </w:rPr>
        <w:t xml:space="preserve"> July 6pm</w:t>
      </w:r>
    </w:p>
    <w:p w14:paraId="2F7881D9" w14:textId="3D1A22CC" w:rsidR="003B4000" w:rsidRPr="00161844" w:rsidRDefault="003B4000" w:rsidP="00941019">
      <w:pPr>
        <w:ind w:left="360"/>
        <w:rPr>
          <w:rFonts w:ascii="Arial" w:eastAsia="PMingLiU" w:hAnsi="Arial" w:cs="Arial"/>
          <w:b/>
          <w:lang w:eastAsia="zh-TW"/>
        </w:rPr>
      </w:pPr>
    </w:p>
    <w:p w14:paraId="53D6E491" w14:textId="63E44686" w:rsidR="00300C88" w:rsidRPr="00161844" w:rsidRDefault="000E49B3" w:rsidP="00941019">
      <w:pPr>
        <w:pStyle w:val="ListParagraph"/>
        <w:numPr>
          <w:ilvl w:val="0"/>
          <w:numId w:val="6"/>
        </w:numPr>
        <w:ind w:left="720"/>
        <w:jc w:val="both"/>
        <w:rPr>
          <w:rFonts w:ascii="Arial" w:hAnsi="Arial" w:cs="Arial"/>
          <w:b/>
        </w:rPr>
      </w:pPr>
      <w:r w:rsidRPr="00161844">
        <w:rPr>
          <w:rFonts w:ascii="Arial" w:hAnsi="Arial" w:cs="Arial"/>
          <w:b/>
        </w:rPr>
        <w:t xml:space="preserve"> Correspondence</w:t>
      </w:r>
      <w:r w:rsidR="007D5C4F" w:rsidRPr="00161844">
        <w:rPr>
          <w:rFonts w:ascii="Arial" w:hAnsi="Arial" w:cs="Arial"/>
          <w:b/>
        </w:rPr>
        <w:t xml:space="preserve"> - As received and if </w:t>
      </w:r>
      <w:r w:rsidR="007B2DCE" w:rsidRPr="00161844">
        <w:rPr>
          <w:rFonts w:ascii="Arial" w:hAnsi="Arial" w:cs="Arial"/>
          <w:b/>
        </w:rPr>
        <w:t>necessary,</w:t>
      </w:r>
      <w:r w:rsidR="007D5C4F" w:rsidRPr="00161844">
        <w:rPr>
          <w:rFonts w:ascii="Arial" w:hAnsi="Arial" w:cs="Arial"/>
          <w:b/>
        </w:rPr>
        <w:t xml:space="preserve"> held at the clerk’s </w:t>
      </w:r>
      <w:r w:rsidR="002A64B4" w:rsidRPr="00161844">
        <w:rPr>
          <w:rFonts w:ascii="Arial" w:hAnsi="Arial" w:cs="Arial"/>
          <w:b/>
        </w:rPr>
        <w:t>office</w:t>
      </w:r>
    </w:p>
    <w:p w14:paraId="47726B5B" w14:textId="433C58FF" w:rsidR="007A0B9F" w:rsidRPr="008D2485" w:rsidRDefault="007A0B9F" w:rsidP="007A0B9F">
      <w:pPr>
        <w:pStyle w:val="ListParagraph"/>
        <w:ind w:left="1440"/>
        <w:jc w:val="both"/>
        <w:rPr>
          <w:rFonts w:ascii="Arial" w:hAnsi="Arial" w:cs="Arial"/>
          <w:bCs/>
        </w:rPr>
      </w:pPr>
      <w:r w:rsidRPr="008D2485">
        <w:rPr>
          <w:rFonts w:ascii="Arial" w:hAnsi="Arial" w:cs="Arial"/>
          <w:bCs/>
        </w:rPr>
        <w:t>All Correspondence Circulated</w:t>
      </w:r>
    </w:p>
    <w:p w14:paraId="2D07B902" w14:textId="1C514AA2" w:rsidR="008C14B6" w:rsidRPr="00161844" w:rsidRDefault="008C14B6" w:rsidP="0012704B">
      <w:pPr>
        <w:rPr>
          <w:rFonts w:ascii="Arial" w:eastAsia="PMingLiU" w:hAnsi="Arial" w:cs="Arial"/>
          <w:b/>
          <w:lang w:eastAsia="zh-TW"/>
        </w:rPr>
      </w:pPr>
    </w:p>
    <w:p w14:paraId="63FD1104" w14:textId="6032EAFB" w:rsidR="00093E9A" w:rsidRPr="00161844" w:rsidRDefault="00093E9A" w:rsidP="00941019">
      <w:pPr>
        <w:pStyle w:val="ListParagraph"/>
        <w:numPr>
          <w:ilvl w:val="0"/>
          <w:numId w:val="6"/>
        </w:numPr>
        <w:ind w:left="720"/>
        <w:jc w:val="both"/>
        <w:rPr>
          <w:rFonts w:ascii="Arial" w:hAnsi="Arial" w:cs="Arial"/>
          <w:b/>
        </w:rPr>
      </w:pPr>
      <w:r w:rsidRPr="00161844">
        <w:rPr>
          <w:rFonts w:ascii="Arial" w:hAnsi="Arial" w:cs="Arial"/>
          <w:b/>
        </w:rPr>
        <w:tab/>
      </w:r>
      <w:r w:rsidR="00CE1444" w:rsidRPr="00161844">
        <w:rPr>
          <w:rFonts w:ascii="Arial" w:hAnsi="Arial" w:cs="Arial"/>
          <w:b/>
        </w:rPr>
        <w:t>Fi</w:t>
      </w:r>
      <w:r w:rsidR="00301BA4" w:rsidRPr="00161844">
        <w:rPr>
          <w:rFonts w:ascii="Arial" w:hAnsi="Arial" w:cs="Arial"/>
          <w:b/>
        </w:rPr>
        <w:t>nance</w:t>
      </w:r>
      <w:r w:rsidRPr="00161844">
        <w:rPr>
          <w:rFonts w:ascii="Arial" w:hAnsi="Arial" w:cs="Arial"/>
          <w:b/>
        </w:rPr>
        <w:t>:</w:t>
      </w:r>
    </w:p>
    <w:p w14:paraId="1C6D7F05" w14:textId="2FAEA282" w:rsidR="00F33194" w:rsidRPr="00161844" w:rsidRDefault="00F33194" w:rsidP="00F33194">
      <w:pPr>
        <w:pStyle w:val="ListParagraph"/>
        <w:jc w:val="both"/>
        <w:rPr>
          <w:rFonts w:ascii="Arial" w:hAnsi="Arial" w:cs="Arial"/>
          <w:b/>
        </w:rPr>
      </w:pPr>
    </w:p>
    <w:p w14:paraId="599D17D6" w14:textId="19797674" w:rsidR="00F33194" w:rsidRPr="00161844" w:rsidRDefault="00F33194" w:rsidP="00F33194">
      <w:pPr>
        <w:pStyle w:val="ListParagraph"/>
        <w:ind w:left="1440"/>
        <w:jc w:val="both"/>
        <w:rPr>
          <w:rFonts w:ascii="Arial" w:hAnsi="Arial" w:cs="Arial"/>
          <w:bCs/>
        </w:rPr>
      </w:pPr>
      <w:r w:rsidRPr="00161844">
        <w:rPr>
          <w:rFonts w:ascii="Arial" w:hAnsi="Arial" w:cs="Arial"/>
          <w:bCs/>
        </w:rPr>
        <w:t>Accept Bank to June 30</w:t>
      </w:r>
      <w:r w:rsidRPr="00161844">
        <w:rPr>
          <w:rFonts w:ascii="Arial" w:hAnsi="Arial" w:cs="Arial"/>
          <w:bCs/>
          <w:vertAlign w:val="superscript"/>
        </w:rPr>
        <w:t>th</w:t>
      </w:r>
      <w:r w:rsidRPr="00161844">
        <w:rPr>
          <w:rFonts w:ascii="Arial" w:hAnsi="Arial" w:cs="Arial"/>
          <w:b/>
        </w:rPr>
        <w:t xml:space="preserve"> </w:t>
      </w:r>
      <w:r w:rsidR="008D2485" w:rsidRPr="00161844">
        <w:rPr>
          <w:rFonts w:ascii="Arial" w:hAnsi="Arial" w:cs="Arial"/>
          <w:bCs/>
        </w:rPr>
        <w:t>2021 £</w:t>
      </w:r>
      <w:r w:rsidR="00F376FD" w:rsidRPr="00161844">
        <w:rPr>
          <w:rFonts w:ascii="Arial" w:hAnsi="Arial" w:cs="Arial"/>
          <w:bCs/>
        </w:rPr>
        <w:t>9506.26</w:t>
      </w:r>
    </w:p>
    <w:p w14:paraId="7F76DD30" w14:textId="338442C9" w:rsidR="00CE1444" w:rsidRPr="00161844" w:rsidRDefault="00CE1444" w:rsidP="009F6F08">
      <w:pPr>
        <w:rPr>
          <w:rFonts w:ascii="Arial" w:hAnsi="Arial" w:cs="Arial"/>
          <w:b/>
          <w:bCs/>
        </w:rPr>
      </w:pPr>
    </w:p>
    <w:p w14:paraId="774411CF" w14:textId="46869221" w:rsidR="007216A0" w:rsidRPr="00161844" w:rsidRDefault="009F6F08" w:rsidP="009F6F08">
      <w:pPr>
        <w:ind w:left="720"/>
        <w:rPr>
          <w:rFonts w:ascii="Arial" w:hAnsi="Arial" w:cs="Arial"/>
        </w:rPr>
      </w:pPr>
      <w:r w:rsidRPr="00161844">
        <w:rPr>
          <w:rFonts w:ascii="Arial" w:hAnsi="Arial" w:cs="Arial"/>
        </w:rPr>
        <w:t>9.1</w:t>
      </w:r>
      <w:r w:rsidR="003652A5" w:rsidRPr="00161844">
        <w:rPr>
          <w:rFonts w:ascii="Arial" w:hAnsi="Arial" w:cs="Arial"/>
        </w:rPr>
        <w:tab/>
      </w:r>
      <w:r w:rsidR="007216A0" w:rsidRPr="00161844">
        <w:rPr>
          <w:rFonts w:ascii="Arial" w:hAnsi="Arial" w:cs="Arial"/>
        </w:rPr>
        <w:t>Payment</w:t>
      </w:r>
      <w:r w:rsidR="00210D5D" w:rsidRPr="00161844">
        <w:rPr>
          <w:rFonts w:ascii="Arial" w:hAnsi="Arial" w:cs="Arial"/>
        </w:rPr>
        <w:t xml:space="preserve"> Clerks Salary </w:t>
      </w:r>
      <w:r w:rsidR="00F33194" w:rsidRPr="00161844">
        <w:rPr>
          <w:rFonts w:ascii="Arial" w:hAnsi="Arial" w:cs="Arial"/>
        </w:rPr>
        <w:t>Ju</w:t>
      </w:r>
      <w:r w:rsidR="00A04EFB" w:rsidRPr="00161844">
        <w:rPr>
          <w:rFonts w:ascii="Arial" w:hAnsi="Arial" w:cs="Arial"/>
        </w:rPr>
        <w:t>ly-</w:t>
      </w:r>
      <w:r w:rsidR="008D2485" w:rsidRPr="00161844">
        <w:rPr>
          <w:rFonts w:ascii="Arial" w:hAnsi="Arial" w:cs="Arial"/>
        </w:rPr>
        <w:t>August £</w:t>
      </w:r>
      <w:r w:rsidR="00A04EFB" w:rsidRPr="00161844">
        <w:rPr>
          <w:rFonts w:ascii="Arial" w:hAnsi="Arial" w:cs="Arial"/>
        </w:rPr>
        <w:t>409.74</w:t>
      </w:r>
    </w:p>
    <w:p w14:paraId="6C968810" w14:textId="65EEB86F" w:rsidR="004E7ED1" w:rsidRPr="00161844" w:rsidRDefault="004E7ED1" w:rsidP="00941019">
      <w:pPr>
        <w:ind w:firstLine="720"/>
        <w:rPr>
          <w:rFonts w:ascii="Arial" w:hAnsi="Arial" w:cs="Arial"/>
        </w:rPr>
      </w:pPr>
    </w:p>
    <w:p w14:paraId="12266673" w14:textId="2767B6BA" w:rsidR="004E7ED1" w:rsidRPr="00161844" w:rsidRDefault="009F6F08" w:rsidP="00941019">
      <w:pPr>
        <w:ind w:firstLine="720"/>
        <w:rPr>
          <w:rFonts w:ascii="Arial" w:hAnsi="Arial" w:cs="Arial"/>
        </w:rPr>
      </w:pPr>
      <w:r w:rsidRPr="00161844">
        <w:rPr>
          <w:rFonts w:ascii="Arial" w:hAnsi="Arial" w:cs="Arial"/>
        </w:rPr>
        <w:t>9.2</w:t>
      </w:r>
      <w:r w:rsidRPr="00161844">
        <w:rPr>
          <w:rFonts w:ascii="Arial" w:hAnsi="Arial" w:cs="Arial"/>
        </w:rPr>
        <w:tab/>
      </w:r>
      <w:r w:rsidR="004E7ED1" w:rsidRPr="00161844">
        <w:rPr>
          <w:rFonts w:ascii="Arial" w:hAnsi="Arial" w:cs="Arial"/>
        </w:rPr>
        <w:t>Payment to HMRC</w:t>
      </w:r>
      <w:r w:rsidR="001639E9" w:rsidRPr="00161844">
        <w:rPr>
          <w:rFonts w:ascii="Arial" w:hAnsi="Arial" w:cs="Arial"/>
        </w:rPr>
        <w:t xml:space="preserve"> £81.60</w:t>
      </w:r>
    </w:p>
    <w:p w14:paraId="0E10649D" w14:textId="77777777" w:rsidR="00CE1444" w:rsidRPr="00161844" w:rsidRDefault="00CE1444" w:rsidP="00941019">
      <w:pPr>
        <w:ind w:firstLine="720"/>
        <w:rPr>
          <w:rFonts w:ascii="Arial" w:hAnsi="Arial" w:cs="Arial"/>
        </w:rPr>
      </w:pPr>
    </w:p>
    <w:p w14:paraId="69C189C4" w14:textId="50C221D7" w:rsidR="00210D5D" w:rsidRPr="00161844" w:rsidRDefault="009F6F08" w:rsidP="00F87DA5">
      <w:pPr>
        <w:ind w:firstLine="720"/>
        <w:rPr>
          <w:rFonts w:ascii="Arial" w:hAnsi="Arial" w:cs="Arial"/>
        </w:rPr>
      </w:pPr>
      <w:r w:rsidRPr="00161844">
        <w:rPr>
          <w:rFonts w:ascii="Arial" w:hAnsi="Arial" w:cs="Arial"/>
        </w:rPr>
        <w:t>9.3</w:t>
      </w:r>
      <w:r w:rsidR="003652A5" w:rsidRPr="00161844">
        <w:rPr>
          <w:rFonts w:ascii="Arial" w:hAnsi="Arial" w:cs="Arial"/>
        </w:rPr>
        <w:tab/>
      </w:r>
      <w:r w:rsidR="00CE1444" w:rsidRPr="00161844">
        <w:rPr>
          <w:rFonts w:ascii="Arial" w:hAnsi="Arial" w:cs="Arial"/>
        </w:rPr>
        <w:t xml:space="preserve"> Payment </w:t>
      </w:r>
      <w:r w:rsidR="00C47EC5" w:rsidRPr="00161844">
        <w:rPr>
          <w:rFonts w:ascii="Arial" w:hAnsi="Arial" w:cs="Arial"/>
        </w:rPr>
        <w:t xml:space="preserve">to Clerk for </w:t>
      </w:r>
      <w:r w:rsidR="0035799D" w:rsidRPr="00161844">
        <w:rPr>
          <w:rFonts w:ascii="Arial" w:hAnsi="Arial" w:cs="Arial"/>
        </w:rPr>
        <w:t>expenses</w:t>
      </w:r>
      <w:r w:rsidR="00C47EC5" w:rsidRPr="00161844">
        <w:rPr>
          <w:rFonts w:ascii="Arial" w:hAnsi="Arial" w:cs="Arial"/>
        </w:rPr>
        <w:t xml:space="preserve"> </w:t>
      </w:r>
      <w:r w:rsidR="006D6AD2" w:rsidRPr="00161844">
        <w:rPr>
          <w:rFonts w:ascii="Arial" w:hAnsi="Arial" w:cs="Arial"/>
        </w:rPr>
        <w:t>May-June</w:t>
      </w:r>
      <w:r w:rsidR="001639E9" w:rsidRPr="00161844">
        <w:rPr>
          <w:rFonts w:ascii="Arial" w:hAnsi="Arial" w:cs="Arial"/>
        </w:rPr>
        <w:t xml:space="preserve"> </w:t>
      </w:r>
      <w:r w:rsidR="003A0A3C" w:rsidRPr="00161844">
        <w:rPr>
          <w:rFonts w:ascii="Arial" w:hAnsi="Arial" w:cs="Arial"/>
        </w:rPr>
        <w:t>£46.55</w:t>
      </w:r>
    </w:p>
    <w:p w14:paraId="42992366" w14:textId="77777777" w:rsidR="00734130" w:rsidRPr="00161844" w:rsidRDefault="00734130" w:rsidP="00F87DA5">
      <w:pPr>
        <w:ind w:firstLine="720"/>
        <w:rPr>
          <w:rFonts w:ascii="Arial" w:hAnsi="Arial" w:cs="Arial"/>
        </w:rPr>
      </w:pPr>
    </w:p>
    <w:p w14:paraId="5707CC76" w14:textId="07EFE849" w:rsidR="002418E7" w:rsidRPr="00161844" w:rsidRDefault="002418E7" w:rsidP="00F87DA5">
      <w:pPr>
        <w:ind w:firstLine="720"/>
        <w:rPr>
          <w:rFonts w:ascii="Arial" w:hAnsi="Arial" w:cs="Arial"/>
        </w:rPr>
      </w:pPr>
      <w:r w:rsidRPr="00161844">
        <w:rPr>
          <w:rFonts w:ascii="Arial" w:hAnsi="Arial" w:cs="Arial"/>
        </w:rPr>
        <w:t>9.4</w:t>
      </w:r>
      <w:r w:rsidRPr="00161844">
        <w:rPr>
          <w:rFonts w:ascii="Arial" w:hAnsi="Arial" w:cs="Arial"/>
        </w:rPr>
        <w:tab/>
        <w:t>Payment to Village Hall £130.00 (Annual Payment)</w:t>
      </w:r>
    </w:p>
    <w:p w14:paraId="19AEDF09" w14:textId="64AF1DAE" w:rsidR="00734130" w:rsidRPr="00161844" w:rsidRDefault="00734130" w:rsidP="00F87DA5">
      <w:pPr>
        <w:ind w:firstLine="720"/>
        <w:rPr>
          <w:rFonts w:ascii="Arial" w:hAnsi="Arial" w:cs="Arial"/>
        </w:rPr>
      </w:pPr>
    </w:p>
    <w:p w14:paraId="2D128C01" w14:textId="3F5216E3" w:rsidR="00734130" w:rsidRPr="00161844" w:rsidRDefault="00734130" w:rsidP="00511CFE">
      <w:pPr>
        <w:ind w:left="720"/>
        <w:rPr>
          <w:rFonts w:ascii="Arial" w:hAnsi="Arial" w:cs="Arial"/>
        </w:rPr>
      </w:pPr>
      <w:r w:rsidRPr="00161844">
        <w:rPr>
          <w:rFonts w:ascii="Arial" w:hAnsi="Arial" w:cs="Arial"/>
        </w:rPr>
        <w:t xml:space="preserve">The above payments were approved and Proposed </w:t>
      </w:r>
      <w:r w:rsidR="007A0B9F" w:rsidRPr="00161844">
        <w:rPr>
          <w:rFonts w:ascii="Arial" w:hAnsi="Arial" w:cs="Arial"/>
        </w:rPr>
        <w:t>b</w:t>
      </w:r>
      <w:r w:rsidRPr="00161844">
        <w:rPr>
          <w:rFonts w:ascii="Arial" w:hAnsi="Arial" w:cs="Arial"/>
        </w:rPr>
        <w:t xml:space="preserve">y Cllr </w:t>
      </w:r>
      <w:r w:rsidR="00511CFE" w:rsidRPr="00161844">
        <w:rPr>
          <w:rFonts w:ascii="Arial" w:hAnsi="Arial" w:cs="Arial"/>
        </w:rPr>
        <w:t xml:space="preserve">Geraghty </w:t>
      </w:r>
      <w:r w:rsidRPr="00161844">
        <w:rPr>
          <w:rFonts w:ascii="Arial" w:hAnsi="Arial" w:cs="Arial"/>
        </w:rPr>
        <w:t>and Seconded by Cllr</w:t>
      </w:r>
      <w:r w:rsidR="00511CFE" w:rsidRPr="00161844">
        <w:rPr>
          <w:rFonts w:ascii="Arial" w:hAnsi="Arial" w:cs="Arial"/>
        </w:rPr>
        <w:t xml:space="preserve"> Farrell</w:t>
      </w:r>
    </w:p>
    <w:p w14:paraId="019EDFC9" w14:textId="46FBCB3B" w:rsidR="00425784" w:rsidRPr="00161844" w:rsidRDefault="00425784" w:rsidP="00BC4A52">
      <w:pPr>
        <w:rPr>
          <w:rFonts w:ascii="Arial" w:hAnsi="Arial" w:cs="Arial"/>
        </w:rPr>
      </w:pPr>
    </w:p>
    <w:p w14:paraId="5D55EFB5" w14:textId="02435D19" w:rsidR="008A4CA5" w:rsidRPr="00161844" w:rsidRDefault="003A002A" w:rsidP="00941019">
      <w:pPr>
        <w:pStyle w:val="ListParagraph"/>
        <w:numPr>
          <w:ilvl w:val="0"/>
          <w:numId w:val="6"/>
        </w:numPr>
        <w:ind w:left="720"/>
        <w:jc w:val="both"/>
        <w:rPr>
          <w:rFonts w:ascii="Arial" w:hAnsi="Arial" w:cs="Arial"/>
          <w:b/>
        </w:rPr>
      </w:pPr>
      <w:r w:rsidRPr="00161844">
        <w:rPr>
          <w:rFonts w:ascii="Arial" w:hAnsi="Arial" w:cs="Arial"/>
          <w:b/>
        </w:rPr>
        <w:t xml:space="preserve">To receive, consider and comment on Planning Applications as received </w:t>
      </w:r>
      <w:r w:rsidR="00C06943" w:rsidRPr="00161844">
        <w:rPr>
          <w:rFonts w:ascii="Arial" w:hAnsi="Arial" w:cs="Arial"/>
          <w:b/>
        </w:rPr>
        <w:t>from Wiltshire</w:t>
      </w:r>
      <w:r w:rsidRPr="00161844">
        <w:rPr>
          <w:rFonts w:ascii="Arial" w:hAnsi="Arial" w:cs="Arial"/>
          <w:b/>
        </w:rPr>
        <w:t xml:space="preserve"> Council. </w:t>
      </w:r>
    </w:p>
    <w:p w14:paraId="71A5F92F" w14:textId="638F2AE1" w:rsidR="00EC09E4" w:rsidRPr="00161844" w:rsidRDefault="00EC09E4" w:rsidP="00941019">
      <w:pPr>
        <w:ind w:left="720" w:hanging="360"/>
        <w:rPr>
          <w:rFonts w:ascii="Arial" w:hAnsi="Arial" w:cs="Arial"/>
          <w:bCs/>
        </w:rPr>
      </w:pPr>
    </w:p>
    <w:p w14:paraId="066CF167" w14:textId="3B74559D" w:rsidR="009F6F08" w:rsidRPr="00161844" w:rsidRDefault="009F6F08" w:rsidP="009F6F08">
      <w:pPr>
        <w:ind w:left="1080" w:hanging="360"/>
        <w:rPr>
          <w:rFonts w:ascii="Arial" w:hAnsi="Arial" w:cs="Arial"/>
          <w:bCs/>
        </w:rPr>
      </w:pPr>
      <w:r w:rsidRPr="00161844">
        <w:rPr>
          <w:rFonts w:ascii="Arial" w:hAnsi="Arial" w:cs="Arial"/>
          <w:bCs/>
        </w:rPr>
        <w:t>No Applications Received</w:t>
      </w:r>
    </w:p>
    <w:p w14:paraId="71688354" w14:textId="77777777" w:rsidR="00713B7D" w:rsidRPr="00161844" w:rsidRDefault="00713B7D" w:rsidP="002A64B4">
      <w:pPr>
        <w:ind w:left="720" w:hanging="360"/>
        <w:rPr>
          <w:rFonts w:ascii="Arial" w:hAnsi="Arial" w:cs="Arial"/>
          <w:b/>
        </w:rPr>
      </w:pPr>
    </w:p>
    <w:p w14:paraId="02F7A8EF" w14:textId="4B44DE54" w:rsidR="00A85D24" w:rsidRPr="00161844" w:rsidRDefault="00F3382E" w:rsidP="00941019">
      <w:pPr>
        <w:pStyle w:val="ListParagraph"/>
        <w:numPr>
          <w:ilvl w:val="0"/>
          <w:numId w:val="6"/>
        </w:numPr>
        <w:ind w:left="720"/>
        <w:jc w:val="both"/>
        <w:rPr>
          <w:rFonts w:ascii="Arial" w:hAnsi="Arial" w:cs="Arial"/>
          <w:b/>
        </w:rPr>
      </w:pPr>
      <w:r w:rsidRPr="00161844">
        <w:rPr>
          <w:rFonts w:ascii="Arial" w:hAnsi="Arial" w:cs="Arial"/>
          <w:b/>
        </w:rPr>
        <w:t xml:space="preserve"> </w:t>
      </w:r>
      <w:r w:rsidR="00A85D24" w:rsidRPr="00161844">
        <w:rPr>
          <w:rFonts w:ascii="Arial" w:hAnsi="Arial" w:cs="Arial"/>
          <w:b/>
        </w:rPr>
        <w:t>Footpaths</w:t>
      </w:r>
    </w:p>
    <w:p w14:paraId="2C120A84" w14:textId="4B2A472A" w:rsidR="007A0B9F" w:rsidRPr="00161844" w:rsidRDefault="007A0B9F" w:rsidP="007A0B9F">
      <w:pPr>
        <w:pStyle w:val="ListParagraph"/>
        <w:jc w:val="both"/>
        <w:rPr>
          <w:rFonts w:ascii="Arial" w:hAnsi="Arial" w:cs="Arial"/>
          <w:b/>
        </w:rPr>
      </w:pPr>
    </w:p>
    <w:p w14:paraId="2FF8EE99" w14:textId="0F069B47" w:rsidR="007A0B9F" w:rsidRPr="00161844" w:rsidRDefault="007A0B9F" w:rsidP="007A0B9F">
      <w:pPr>
        <w:pStyle w:val="ListParagraph"/>
        <w:jc w:val="both"/>
        <w:rPr>
          <w:rFonts w:ascii="Arial" w:hAnsi="Arial" w:cs="Arial"/>
          <w:bCs/>
        </w:rPr>
      </w:pPr>
      <w:r w:rsidRPr="00161844">
        <w:rPr>
          <w:rFonts w:ascii="Arial" w:hAnsi="Arial" w:cs="Arial"/>
          <w:bCs/>
        </w:rPr>
        <w:t>No reports received</w:t>
      </w:r>
    </w:p>
    <w:p w14:paraId="47D7549E" w14:textId="77777777" w:rsidR="00EC09E4" w:rsidRPr="00161844" w:rsidRDefault="00EC09E4" w:rsidP="00210D5D">
      <w:pPr>
        <w:ind w:firstLine="360"/>
        <w:rPr>
          <w:rFonts w:ascii="Arial" w:hAnsi="Arial" w:cs="Arial"/>
          <w:bCs/>
        </w:rPr>
      </w:pPr>
    </w:p>
    <w:p w14:paraId="34A2A270" w14:textId="26D3CF69" w:rsidR="00B83362" w:rsidRPr="00161844" w:rsidRDefault="005961DA" w:rsidP="00941019">
      <w:pPr>
        <w:pStyle w:val="ListParagraph"/>
        <w:numPr>
          <w:ilvl w:val="0"/>
          <w:numId w:val="6"/>
        </w:numPr>
        <w:ind w:left="720"/>
        <w:jc w:val="both"/>
        <w:rPr>
          <w:rFonts w:ascii="Arial" w:hAnsi="Arial" w:cs="Arial"/>
          <w:b/>
        </w:rPr>
      </w:pPr>
      <w:r w:rsidRPr="00161844">
        <w:rPr>
          <w:rFonts w:ascii="Arial" w:hAnsi="Arial" w:cs="Arial"/>
          <w:b/>
        </w:rPr>
        <w:t xml:space="preserve"> </w:t>
      </w:r>
      <w:r w:rsidR="006340FB" w:rsidRPr="00161844">
        <w:rPr>
          <w:rFonts w:ascii="Arial" w:hAnsi="Arial" w:cs="Arial"/>
          <w:b/>
        </w:rPr>
        <w:t>Highways Report</w:t>
      </w:r>
    </w:p>
    <w:p w14:paraId="26C8BEB8" w14:textId="7E496EEF" w:rsidR="00511CFE" w:rsidRPr="00161844" w:rsidRDefault="00511CFE" w:rsidP="00511CFE">
      <w:pPr>
        <w:pStyle w:val="ListParagraph"/>
        <w:jc w:val="both"/>
        <w:rPr>
          <w:rFonts w:ascii="Arial" w:hAnsi="Arial" w:cs="Arial"/>
          <w:b/>
        </w:rPr>
      </w:pPr>
    </w:p>
    <w:p w14:paraId="6231BBB6" w14:textId="3A99DE18" w:rsidR="00511CFE" w:rsidRPr="00161844" w:rsidRDefault="00511CFE" w:rsidP="00511CFE">
      <w:pPr>
        <w:pStyle w:val="ListParagraph"/>
        <w:jc w:val="both"/>
        <w:rPr>
          <w:rFonts w:ascii="Arial" w:hAnsi="Arial" w:cs="Arial"/>
          <w:bCs/>
        </w:rPr>
      </w:pPr>
      <w:r w:rsidRPr="00161844">
        <w:rPr>
          <w:rFonts w:ascii="Arial" w:hAnsi="Arial" w:cs="Arial"/>
          <w:bCs/>
        </w:rPr>
        <w:t xml:space="preserve">The clerk advised that </w:t>
      </w:r>
      <w:r w:rsidR="007A0B9F" w:rsidRPr="00161844">
        <w:rPr>
          <w:rFonts w:ascii="Arial" w:hAnsi="Arial" w:cs="Arial"/>
          <w:bCs/>
        </w:rPr>
        <w:t>the Clanville Road had been temporary filled and would be resurfaced.</w:t>
      </w:r>
    </w:p>
    <w:p w14:paraId="3BEA09B9" w14:textId="25F67BF6" w:rsidR="007A0B9F" w:rsidRPr="00161844" w:rsidRDefault="007A0B9F" w:rsidP="00511CFE">
      <w:pPr>
        <w:pStyle w:val="ListParagraph"/>
        <w:jc w:val="both"/>
        <w:rPr>
          <w:rFonts w:ascii="Arial" w:hAnsi="Arial" w:cs="Arial"/>
          <w:bCs/>
        </w:rPr>
      </w:pPr>
      <w:r w:rsidRPr="00161844">
        <w:rPr>
          <w:rFonts w:ascii="Arial" w:hAnsi="Arial" w:cs="Arial"/>
          <w:bCs/>
        </w:rPr>
        <w:t>The Parish Steward does an excellent job on completing issues that he considers necessary.</w:t>
      </w:r>
    </w:p>
    <w:p w14:paraId="4AC1B37D" w14:textId="040FAE76" w:rsidR="00BB7CC3" w:rsidRPr="00161844" w:rsidRDefault="00BB7CC3" w:rsidP="002A7440">
      <w:pPr>
        <w:rPr>
          <w:rFonts w:ascii="Arial" w:hAnsi="Arial" w:cs="Arial"/>
          <w:bCs/>
        </w:rPr>
      </w:pPr>
    </w:p>
    <w:p w14:paraId="4E253292" w14:textId="7BFE48AE" w:rsidR="000E27A4" w:rsidRPr="00161844" w:rsidRDefault="00C47EC5" w:rsidP="00941019">
      <w:pPr>
        <w:pStyle w:val="ListParagraph"/>
        <w:numPr>
          <w:ilvl w:val="0"/>
          <w:numId w:val="6"/>
        </w:numPr>
        <w:ind w:left="720"/>
        <w:jc w:val="both"/>
        <w:rPr>
          <w:rFonts w:ascii="Arial" w:hAnsi="Arial" w:cs="Arial"/>
          <w:b/>
        </w:rPr>
      </w:pPr>
      <w:r w:rsidRPr="00161844">
        <w:rPr>
          <w:rFonts w:ascii="Arial" w:hAnsi="Arial" w:cs="Arial"/>
          <w:b/>
        </w:rPr>
        <w:t xml:space="preserve"> </w:t>
      </w:r>
      <w:r w:rsidR="00DD3A87" w:rsidRPr="00161844">
        <w:rPr>
          <w:rFonts w:ascii="Arial" w:hAnsi="Arial" w:cs="Arial"/>
          <w:b/>
        </w:rPr>
        <w:t>Village Hall Report</w:t>
      </w:r>
    </w:p>
    <w:p w14:paraId="653743E1" w14:textId="1433F492" w:rsidR="007A0B9F" w:rsidRPr="00161844" w:rsidRDefault="007A0B9F" w:rsidP="007A0B9F">
      <w:pPr>
        <w:pStyle w:val="ListParagraph"/>
        <w:jc w:val="both"/>
        <w:rPr>
          <w:rFonts w:ascii="Arial" w:hAnsi="Arial" w:cs="Arial"/>
          <w:b/>
        </w:rPr>
      </w:pPr>
    </w:p>
    <w:p w14:paraId="283A32BF" w14:textId="3E2C5C08" w:rsidR="007A0B9F" w:rsidRPr="00161844" w:rsidRDefault="007A0B9F" w:rsidP="007A0B9F">
      <w:pPr>
        <w:pStyle w:val="ListParagraph"/>
        <w:jc w:val="both"/>
        <w:rPr>
          <w:rFonts w:ascii="Arial" w:hAnsi="Arial" w:cs="Arial"/>
          <w:bCs/>
        </w:rPr>
      </w:pPr>
      <w:r w:rsidRPr="00161844">
        <w:rPr>
          <w:rFonts w:ascii="Arial" w:hAnsi="Arial" w:cs="Arial"/>
          <w:bCs/>
        </w:rPr>
        <w:t>Mrs Wall reported that the exterior re-decoration had been delayed due to the weather in May.</w:t>
      </w:r>
    </w:p>
    <w:p w14:paraId="46D36B1C" w14:textId="0BF391EB" w:rsidR="007A0B9F" w:rsidRPr="00161844" w:rsidRDefault="007A0B9F" w:rsidP="007A0B9F">
      <w:pPr>
        <w:pStyle w:val="ListParagraph"/>
        <w:jc w:val="both"/>
        <w:rPr>
          <w:rFonts w:ascii="Arial" w:hAnsi="Arial" w:cs="Arial"/>
          <w:bCs/>
        </w:rPr>
      </w:pPr>
      <w:r w:rsidRPr="00161844">
        <w:rPr>
          <w:rFonts w:ascii="Arial" w:hAnsi="Arial" w:cs="Arial"/>
          <w:bCs/>
        </w:rPr>
        <w:t>Bookings were now looking steady and the finances stable.</w:t>
      </w:r>
    </w:p>
    <w:p w14:paraId="29D3C997" w14:textId="77777777" w:rsidR="00F041B1" w:rsidRPr="00161844" w:rsidRDefault="00F041B1" w:rsidP="002A7440">
      <w:pPr>
        <w:rPr>
          <w:rFonts w:ascii="Arial" w:hAnsi="Arial" w:cs="Arial"/>
          <w:b/>
        </w:rPr>
      </w:pPr>
    </w:p>
    <w:p w14:paraId="1AA13198" w14:textId="065D301A" w:rsidR="0077040A" w:rsidRPr="00161844" w:rsidRDefault="0077040A" w:rsidP="00941019">
      <w:pPr>
        <w:pStyle w:val="ListParagraph"/>
        <w:numPr>
          <w:ilvl w:val="0"/>
          <w:numId w:val="6"/>
        </w:numPr>
        <w:ind w:left="720"/>
        <w:jc w:val="both"/>
        <w:rPr>
          <w:rFonts w:ascii="Arial" w:hAnsi="Arial" w:cs="Arial"/>
          <w:b/>
        </w:rPr>
      </w:pPr>
      <w:r w:rsidRPr="00161844">
        <w:rPr>
          <w:rFonts w:ascii="Arial" w:hAnsi="Arial" w:cs="Arial"/>
          <w:b/>
        </w:rPr>
        <w:t xml:space="preserve"> Chute </w:t>
      </w:r>
      <w:r w:rsidR="00C47C41" w:rsidRPr="00161844">
        <w:rPr>
          <w:rFonts w:ascii="Arial" w:hAnsi="Arial" w:cs="Arial"/>
          <w:b/>
        </w:rPr>
        <w:t xml:space="preserve">Village </w:t>
      </w:r>
      <w:r w:rsidRPr="00161844">
        <w:rPr>
          <w:rFonts w:ascii="Arial" w:hAnsi="Arial" w:cs="Arial"/>
          <w:b/>
        </w:rPr>
        <w:t>Design Statement</w:t>
      </w:r>
      <w:r w:rsidR="00B773A4" w:rsidRPr="00161844">
        <w:rPr>
          <w:rFonts w:ascii="Arial" w:hAnsi="Arial" w:cs="Arial"/>
          <w:b/>
        </w:rPr>
        <w:t xml:space="preserve"> – Cllr Geraghty</w:t>
      </w:r>
    </w:p>
    <w:p w14:paraId="400B13B6" w14:textId="77777777" w:rsidR="007A0B9F" w:rsidRPr="00161844" w:rsidRDefault="007A0B9F" w:rsidP="007A0B9F">
      <w:pPr>
        <w:pStyle w:val="ListParagraph"/>
        <w:jc w:val="both"/>
        <w:rPr>
          <w:rFonts w:ascii="Arial" w:hAnsi="Arial" w:cs="Arial"/>
          <w:b/>
        </w:rPr>
      </w:pPr>
    </w:p>
    <w:p w14:paraId="48396EFE" w14:textId="01F8FAEE" w:rsidR="003D503B" w:rsidRPr="00161844" w:rsidRDefault="007A0B9F" w:rsidP="003D503B">
      <w:pPr>
        <w:ind w:firstLine="720"/>
        <w:jc w:val="both"/>
        <w:rPr>
          <w:rFonts w:ascii="Arial" w:hAnsi="Arial" w:cs="Arial"/>
          <w:bCs/>
        </w:rPr>
      </w:pPr>
      <w:r w:rsidRPr="00161844">
        <w:rPr>
          <w:rFonts w:ascii="Arial" w:hAnsi="Arial" w:cs="Arial"/>
          <w:bCs/>
        </w:rPr>
        <w:t xml:space="preserve">Cllr Geraghty advised that </w:t>
      </w:r>
      <w:r w:rsidR="003D503B" w:rsidRPr="00161844">
        <w:rPr>
          <w:rFonts w:ascii="Arial" w:hAnsi="Arial" w:cs="Arial"/>
          <w:bCs/>
        </w:rPr>
        <w:t xml:space="preserve">Data gathering </w:t>
      </w:r>
      <w:r w:rsidR="00161844" w:rsidRPr="00161844">
        <w:rPr>
          <w:rFonts w:ascii="Arial" w:hAnsi="Arial" w:cs="Arial"/>
          <w:bCs/>
        </w:rPr>
        <w:t xml:space="preserve">was published on the </w:t>
      </w:r>
      <w:r w:rsidR="003D503B" w:rsidRPr="00161844">
        <w:rPr>
          <w:rFonts w:ascii="Arial" w:hAnsi="Arial" w:cs="Arial"/>
          <w:bCs/>
        </w:rPr>
        <w:t>on the</w:t>
      </w:r>
      <w:r w:rsidR="00161844" w:rsidRPr="00161844">
        <w:rPr>
          <w:rFonts w:ascii="Arial" w:hAnsi="Arial" w:cs="Arial"/>
          <w:bCs/>
        </w:rPr>
        <w:t xml:space="preserve"> Chute Website.</w:t>
      </w:r>
    </w:p>
    <w:p w14:paraId="71B0C208" w14:textId="2AD6126F" w:rsidR="0058771E" w:rsidRPr="00161844" w:rsidRDefault="0058771E" w:rsidP="00EC09E4">
      <w:pPr>
        <w:rPr>
          <w:rFonts w:ascii="Arial" w:hAnsi="Arial" w:cs="Arial"/>
          <w:bCs/>
        </w:rPr>
      </w:pPr>
      <w:r w:rsidRPr="00161844">
        <w:rPr>
          <w:rFonts w:ascii="Arial" w:hAnsi="Arial" w:cs="Arial"/>
          <w:bCs/>
        </w:rPr>
        <w:t>.</w:t>
      </w:r>
    </w:p>
    <w:p w14:paraId="17C77F76" w14:textId="47BF2898" w:rsidR="003D3353" w:rsidRPr="00161844" w:rsidRDefault="003D3353" w:rsidP="00941019">
      <w:pPr>
        <w:pStyle w:val="ListParagraph"/>
        <w:numPr>
          <w:ilvl w:val="0"/>
          <w:numId w:val="6"/>
        </w:numPr>
        <w:ind w:left="720"/>
        <w:jc w:val="both"/>
        <w:rPr>
          <w:rFonts w:ascii="Arial" w:hAnsi="Arial" w:cs="Arial"/>
          <w:b/>
        </w:rPr>
      </w:pPr>
      <w:r w:rsidRPr="00161844">
        <w:rPr>
          <w:rFonts w:ascii="Arial" w:hAnsi="Arial" w:cs="Arial"/>
          <w:b/>
        </w:rPr>
        <w:t xml:space="preserve"> KGF Report</w:t>
      </w:r>
    </w:p>
    <w:p w14:paraId="0B85288A" w14:textId="0E70EE08" w:rsidR="00161844" w:rsidRPr="00161844" w:rsidRDefault="00161844" w:rsidP="00161844">
      <w:pPr>
        <w:pStyle w:val="ListParagraph"/>
        <w:jc w:val="both"/>
        <w:rPr>
          <w:rFonts w:ascii="Arial" w:hAnsi="Arial" w:cs="Arial"/>
          <w:b/>
        </w:rPr>
      </w:pPr>
    </w:p>
    <w:p w14:paraId="1D686FB7" w14:textId="40D4FDFD" w:rsidR="00161844" w:rsidRPr="00161844" w:rsidRDefault="00161844" w:rsidP="00161844">
      <w:pPr>
        <w:pStyle w:val="ListParagraph"/>
        <w:jc w:val="both"/>
        <w:rPr>
          <w:rFonts w:ascii="Arial" w:hAnsi="Arial" w:cs="Arial"/>
          <w:bCs/>
        </w:rPr>
      </w:pPr>
      <w:r w:rsidRPr="00161844">
        <w:rPr>
          <w:rFonts w:ascii="Arial" w:hAnsi="Arial" w:cs="Arial"/>
          <w:bCs/>
        </w:rPr>
        <w:t>The Clerk updated that a meeting took place on June 30</w:t>
      </w:r>
      <w:r w:rsidRPr="00161844">
        <w:rPr>
          <w:rFonts w:ascii="Arial" w:hAnsi="Arial" w:cs="Arial"/>
          <w:bCs/>
          <w:vertAlign w:val="superscript"/>
        </w:rPr>
        <w:t>th</w:t>
      </w:r>
      <w:r w:rsidRPr="00161844">
        <w:rPr>
          <w:rFonts w:ascii="Arial" w:hAnsi="Arial" w:cs="Arial"/>
          <w:bCs/>
        </w:rPr>
        <w:t>.</w:t>
      </w:r>
    </w:p>
    <w:p w14:paraId="4620BC69" w14:textId="3E3EAF9C" w:rsidR="00161844" w:rsidRPr="00161844" w:rsidRDefault="00161844" w:rsidP="00161844">
      <w:pPr>
        <w:pStyle w:val="ListParagraph"/>
        <w:jc w:val="both"/>
        <w:rPr>
          <w:rFonts w:ascii="Arial" w:hAnsi="Arial" w:cs="Arial"/>
          <w:bCs/>
        </w:rPr>
      </w:pPr>
      <w:r w:rsidRPr="00161844">
        <w:rPr>
          <w:rFonts w:ascii="Arial" w:hAnsi="Arial" w:cs="Arial"/>
          <w:bCs/>
        </w:rPr>
        <w:t>The purpose was to introduce the new committee members Cllrs Harker, Stock and Parr.</w:t>
      </w:r>
    </w:p>
    <w:p w14:paraId="05E3C652" w14:textId="022AD9ED" w:rsidR="00161844" w:rsidRPr="00161844" w:rsidRDefault="00161844" w:rsidP="00161844">
      <w:pPr>
        <w:pStyle w:val="ListParagraph"/>
        <w:jc w:val="both"/>
        <w:rPr>
          <w:rFonts w:ascii="Arial" w:hAnsi="Arial" w:cs="Arial"/>
          <w:bCs/>
        </w:rPr>
      </w:pPr>
      <w:r w:rsidRPr="00161844">
        <w:rPr>
          <w:rFonts w:ascii="Arial" w:hAnsi="Arial" w:cs="Arial"/>
          <w:bCs/>
        </w:rPr>
        <w:t>Cllr Stock proposed that Mr Stock would look at the pavilion and outline a schedule of repairs as he was involved in the initial building of the structure.</w:t>
      </w:r>
    </w:p>
    <w:p w14:paraId="40F70335" w14:textId="1B73BCDE" w:rsidR="00161844" w:rsidRPr="00161844" w:rsidRDefault="00161844" w:rsidP="00161844">
      <w:pPr>
        <w:pStyle w:val="ListParagraph"/>
        <w:jc w:val="both"/>
        <w:rPr>
          <w:rFonts w:ascii="Arial" w:hAnsi="Arial" w:cs="Arial"/>
          <w:bCs/>
        </w:rPr>
      </w:pPr>
      <w:r w:rsidRPr="00161844">
        <w:rPr>
          <w:rFonts w:ascii="Arial" w:hAnsi="Arial" w:cs="Arial"/>
          <w:bCs/>
        </w:rPr>
        <w:t>Cllr Harker had offered to strim the boundaries.</w:t>
      </w:r>
    </w:p>
    <w:p w14:paraId="0CBA5C31" w14:textId="646F6C2F" w:rsidR="00736AA1" w:rsidRPr="00161844" w:rsidRDefault="00736AA1" w:rsidP="00774674">
      <w:pPr>
        <w:ind w:firstLine="360"/>
        <w:rPr>
          <w:rFonts w:ascii="Arial" w:hAnsi="Arial" w:cs="Arial"/>
          <w:b/>
        </w:rPr>
      </w:pPr>
    </w:p>
    <w:p w14:paraId="1424EFEF" w14:textId="77777777" w:rsidR="00161844" w:rsidRPr="00161844" w:rsidRDefault="00736AA1" w:rsidP="00941019">
      <w:pPr>
        <w:pStyle w:val="ListParagraph"/>
        <w:numPr>
          <w:ilvl w:val="0"/>
          <w:numId w:val="6"/>
        </w:numPr>
        <w:ind w:left="720"/>
        <w:jc w:val="both"/>
        <w:rPr>
          <w:rFonts w:ascii="Arial" w:hAnsi="Arial" w:cs="Arial"/>
          <w:b/>
        </w:rPr>
      </w:pPr>
      <w:r w:rsidRPr="00161844">
        <w:rPr>
          <w:rFonts w:ascii="Arial" w:hAnsi="Arial" w:cs="Arial"/>
          <w:b/>
        </w:rPr>
        <w:t xml:space="preserve"> </w:t>
      </w:r>
      <w:r w:rsidR="009F6F08" w:rsidRPr="00161844">
        <w:rPr>
          <w:rFonts w:ascii="Arial" w:hAnsi="Arial" w:cs="Arial"/>
          <w:b/>
        </w:rPr>
        <w:t>Joint Annual Parish Meeting</w:t>
      </w:r>
      <w:r w:rsidR="00BD365A" w:rsidRPr="00161844">
        <w:rPr>
          <w:rFonts w:ascii="Arial" w:hAnsi="Arial" w:cs="Arial"/>
          <w:b/>
        </w:rPr>
        <w:t xml:space="preserve"> </w:t>
      </w:r>
    </w:p>
    <w:p w14:paraId="1755648B" w14:textId="77777777" w:rsidR="00161844" w:rsidRPr="00161844" w:rsidRDefault="00161844" w:rsidP="00161844">
      <w:pPr>
        <w:pStyle w:val="ListParagraph"/>
        <w:jc w:val="both"/>
        <w:rPr>
          <w:rFonts w:ascii="Arial" w:hAnsi="Arial" w:cs="Arial"/>
          <w:b/>
        </w:rPr>
      </w:pPr>
    </w:p>
    <w:p w14:paraId="2196439B" w14:textId="743E0660" w:rsidR="00736AA1" w:rsidRPr="00161844" w:rsidRDefault="00161844" w:rsidP="00161844">
      <w:pPr>
        <w:pStyle w:val="ListParagraph"/>
        <w:jc w:val="both"/>
        <w:rPr>
          <w:rFonts w:ascii="Arial" w:hAnsi="Arial" w:cs="Arial"/>
          <w:b/>
        </w:rPr>
      </w:pPr>
      <w:r w:rsidRPr="00161844">
        <w:rPr>
          <w:rFonts w:ascii="Arial" w:hAnsi="Arial" w:cs="Arial"/>
          <w:bCs/>
        </w:rPr>
        <w:t xml:space="preserve">It was agreed to hold this on </w:t>
      </w:r>
      <w:r w:rsidR="00BD365A" w:rsidRPr="00161844">
        <w:rPr>
          <w:rFonts w:ascii="Arial" w:hAnsi="Arial" w:cs="Arial"/>
          <w:b/>
        </w:rPr>
        <w:t>September 15th</w:t>
      </w:r>
    </w:p>
    <w:p w14:paraId="0617CD4F" w14:textId="77777777" w:rsidR="0012704B" w:rsidRPr="00161844" w:rsidRDefault="0012704B" w:rsidP="0012704B">
      <w:pPr>
        <w:pStyle w:val="ListParagraph"/>
        <w:jc w:val="both"/>
        <w:rPr>
          <w:rFonts w:ascii="Arial" w:hAnsi="Arial" w:cs="Arial"/>
          <w:b/>
        </w:rPr>
      </w:pPr>
    </w:p>
    <w:p w14:paraId="350AE72F" w14:textId="0A878AC0" w:rsidR="00E90B56" w:rsidRPr="00161844" w:rsidRDefault="00B23D9C" w:rsidP="0012704B">
      <w:pPr>
        <w:pStyle w:val="ListParagraph"/>
        <w:numPr>
          <w:ilvl w:val="0"/>
          <w:numId w:val="6"/>
        </w:numPr>
        <w:ind w:left="720"/>
        <w:jc w:val="both"/>
        <w:rPr>
          <w:rFonts w:ascii="Arial" w:hAnsi="Arial" w:cs="Arial"/>
          <w:b/>
        </w:rPr>
      </w:pPr>
      <w:r w:rsidRPr="00161844">
        <w:rPr>
          <w:rFonts w:ascii="Arial" w:hAnsi="Arial" w:cs="Arial"/>
          <w:b/>
        </w:rPr>
        <w:t xml:space="preserve"> </w:t>
      </w:r>
      <w:r w:rsidR="00134959" w:rsidRPr="00161844">
        <w:rPr>
          <w:rFonts w:ascii="Arial" w:hAnsi="Arial" w:cs="Arial"/>
          <w:b/>
        </w:rPr>
        <w:t>Business to be transacted at our next meeting</w:t>
      </w:r>
    </w:p>
    <w:p w14:paraId="0CE298FB" w14:textId="6C13959F" w:rsidR="00161844" w:rsidRPr="00161844" w:rsidRDefault="00161844" w:rsidP="00161844">
      <w:pPr>
        <w:pStyle w:val="ListParagraph"/>
        <w:jc w:val="both"/>
        <w:rPr>
          <w:rFonts w:ascii="Arial" w:hAnsi="Arial" w:cs="Arial"/>
          <w:b/>
        </w:rPr>
      </w:pPr>
    </w:p>
    <w:p w14:paraId="465FD6B1" w14:textId="46E40161" w:rsidR="00161844" w:rsidRPr="00161844" w:rsidRDefault="00161844" w:rsidP="00161844">
      <w:pPr>
        <w:pStyle w:val="ListParagraph"/>
        <w:jc w:val="both"/>
        <w:rPr>
          <w:rFonts w:ascii="Arial" w:hAnsi="Arial" w:cs="Arial"/>
          <w:b/>
        </w:rPr>
      </w:pPr>
      <w:r w:rsidRPr="00161844">
        <w:rPr>
          <w:rFonts w:ascii="Arial" w:hAnsi="Arial" w:cs="Arial"/>
          <w:b/>
        </w:rPr>
        <w:t>Pl/2021/06792 Hazel Cottage Lower Chute SP11 9DU</w:t>
      </w:r>
    </w:p>
    <w:tbl>
      <w:tblPr>
        <w:tblW w:w="17490" w:type="dxa"/>
        <w:tblCellSpacing w:w="15" w:type="dxa"/>
        <w:tblCellMar>
          <w:top w:w="15" w:type="dxa"/>
          <w:left w:w="15" w:type="dxa"/>
          <w:bottom w:w="15" w:type="dxa"/>
          <w:right w:w="15" w:type="dxa"/>
        </w:tblCellMar>
        <w:tblLook w:val="04A0" w:firstRow="1" w:lastRow="0" w:firstColumn="1" w:lastColumn="0" w:noHBand="0" w:noVBand="1"/>
      </w:tblPr>
      <w:tblGrid>
        <w:gridCol w:w="17186"/>
        <w:gridCol w:w="304"/>
      </w:tblGrid>
      <w:tr w:rsidR="002902CC" w:rsidRPr="00161844" w14:paraId="6DE68069" w14:textId="77777777" w:rsidTr="00161844">
        <w:trPr>
          <w:tblCellSpacing w:w="15" w:type="dxa"/>
        </w:trPr>
        <w:tc>
          <w:tcPr>
            <w:tcW w:w="0" w:type="auto"/>
            <w:vAlign w:val="center"/>
            <w:hideMark/>
          </w:tcPr>
          <w:p w14:paraId="476ADC7D" w14:textId="4E56E2C9" w:rsidR="00161844" w:rsidRDefault="00161844">
            <w:pPr>
              <w:rPr>
                <w:rStyle w:val="slds-show"/>
                <w:rFonts w:ascii="Arial" w:hAnsi="Arial" w:cs="Arial"/>
                <w:color w:val="333333"/>
              </w:rPr>
            </w:pPr>
            <w:r w:rsidRPr="00161844">
              <w:rPr>
                <w:rStyle w:val="slds-show"/>
                <w:rFonts w:ascii="Arial" w:hAnsi="Arial" w:cs="Arial"/>
                <w:color w:val="333333"/>
              </w:rPr>
              <w:t xml:space="preserve">         T1 - Ash tree - fell</w:t>
            </w:r>
            <w:r w:rsidRPr="00161844">
              <w:rPr>
                <w:rFonts w:ascii="Arial" w:hAnsi="Arial" w:cs="Arial"/>
                <w:color w:val="333333"/>
              </w:rPr>
              <w:br/>
            </w:r>
            <w:r w:rsidRPr="00161844">
              <w:rPr>
                <w:rStyle w:val="slds-show"/>
                <w:rFonts w:ascii="Arial" w:hAnsi="Arial" w:cs="Arial"/>
                <w:color w:val="333333"/>
              </w:rPr>
              <w:t xml:space="preserve">         T2 - Liquid Amber tree - fell</w:t>
            </w:r>
            <w:r w:rsidRPr="00161844">
              <w:rPr>
                <w:rFonts w:ascii="Arial" w:hAnsi="Arial" w:cs="Arial"/>
                <w:color w:val="333333"/>
              </w:rPr>
              <w:br/>
            </w:r>
            <w:r w:rsidRPr="00161844">
              <w:rPr>
                <w:rStyle w:val="slds-show"/>
                <w:rFonts w:ascii="Arial" w:hAnsi="Arial" w:cs="Arial"/>
                <w:color w:val="333333"/>
              </w:rPr>
              <w:t xml:space="preserve">         T3 - Walnut tree - 20% canopy reduction to a finished height of 13m</w:t>
            </w:r>
            <w:r w:rsidRPr="00161844">
              <w:rPr>
                <w:rFonts w:ascii="Arial" w:hAnsi="Arial" w:cs="Arial"/>
                <w:color w:val="333333"/>
              </w:rPr>
              <w:br/>
            </w:r>
            <w:r w:rsidRPr="00161844">
              <w:rPr>
                <w:rStyle w:val="slds-show"/>
                <w:rFonts w:ascii="Arial" w:hAnsi="Arial" w:cs="Arial"/>
                <w:color w:val="333333"/>
              </w:rPr>
              <w:t xml:space="preserve">         T4 - Goat Willow tree - fell</w:t>
            </w:r>
            <w:r w:rsidRPr="00161844">
              <w:rPr>
                <w:rFonts w:ascii="Arial" w:hAnsi="Arial" w:cs="Arial"/>
                <w:color w:val="333333"/>
              </w:rPr>
              <w:br/>
            </w:r>
            <w:r w:rsidRPr="00161844">
              <w:rPr>
                <w:rStyle w:val="slds-show"/>
                <w:rFonts w:ascii="Arial" w:hAnsi="Arial" w:cs="Arial"/>
                <w:color w:val="333333"/>
              </w:rPr>
              <w:t xml:space="preserve">         T5 - Beech tree - 20% canopy reduction to a finished height of 14m</w:t>
            </w:r>
            <w:r w:rsidRPr="00161844">
              <w:rPr>
                <w:rFonts w:ascii="Arial" w:hAnsi="Arial" w:cs="Arial"/>
                <w:color w:val="333333"/>
              </w:rPr>
              <w:br/>
            </w:r>
            <w:r w:rsidRPr="00161844">
              <w:rPr>
                <w:rStyle w:val="slds-show"/>
                <w:rFonts w:ascii="Arial" w:hAnsi="Arial" w:cs="Arial"/>
                <w:color w:val="333333"/>
              </w:rPr>
              <w:t xml:space="preserve">         T6 - Hornbeam tree - remove limb overhanging</w:t>
            </w:r>
          </w:p>
          <w:p w14:paraId="7647127B" w14:textId="1F9CF43E" w:rsidR="002902CC" w:rsidRDefault="002902CC">
            <w:pPr>
              <w:rPr>
                <w:rStyle w:val="slds-show"/>
                <w:rFonts w:ascii="Arial" w:hAnsi="Arial" w:cs="Arial"/>
                <w:color w:val="333333"/>
              </w:rPr>
            </w:pPr>
          </w:p>
          <w:p w14:paraId="32CBB39E" w14:textId="46B29F84" w:rsidR="007B0752" w:rsidRDefault="007B0752">
            <w:pPr>
              <w:rPr>
                <w:rStyle w:val="slds-show"/>
                <w:rFonts w:ascii="Arial" w:hAnsi="Arial" w:cs="Arial"/>
                <w:color w:val="333333"/>
              </w:rPr>
            </w:pPr>
            <w:r>
              <w:rPr>
                <w:rStyle w:val="slds-show"/>
                <w:rFonts w:ascii="Arial" w:hAnsi="Arial" w:cs="Arial"/>
                <w:color w:val="333333"/>
              </w:rPr>
              <w:t xml:space="preserve">         </w:t>
            </w:r>
            <w:r w:rsidR="002902CC">
              <w:rPr>
                <w:rStyle w:val="slds-show"/>
                <w:rFonts w:ascii="Arial" w:hAnsi="Arial" w:cs="Arial"/>
                <w:color w:val="333333"/>
              </w:rPr>
              <w:t>The Clerk advised that following the training meeting for Councillors held on July 6</w:t>
            </w:r>
            <w:r w:rsidR="002902CC" w:rsidRPr="002902CC">
              <w:rPr>
                <w:rStyle w:val="slds-show"/>
                <w:rFonts w:ascii="Arial" w:hAnsi="Arial" w:cs="Arial"/>
                <w:color w:val="333333"/>
                <w:vertAlign w:val="superscript"/>
              </w:rPr>
              <w:t>th</w:t>
            </w:r>
            <w:r w:rsidR="002902CC">
              <w:rPr>
                <w:rStyle w:val="slds-show"/>
                <w:rFonts w:ascii="Arial" w:hAnsi="Arial" w:cs="Arial"/>
                <w:color w:val="333333"/>
              </w:rPr>
              <w:t xml:space="preserve"> it is </w:t>
            </w:r>
          </w:p>
          <w:p w14:paraId="1AEF099C" w14:textId="405F41B6" w:rsidR="007B0752" w:rsidRDefault="007B0752">
            <w:pPr>
              <w:rPr>
                <w:rStyle w:val="slds-show"/>
                <w:rFonts w:ascii="Arial" w:hAnsi="Arial" w:cs="Arial"/>
                <w:color w:val="333333"/>
              </w:rPr>
            </w:pPr>
            <w:r>
              <w:rPr>
                <w:rStyle w:val="slds-show"/>
                <w:rFonts w:ascii="Arial" w:hAnsi="Arial" w:cs="Arial"/>
                <w:color w:val="333333"/>
              </w:rPr>
              <w:t xml:space="preserve">         </w:t>
            </w:r>
            <w:r w:rsidR="002902CC">
              <w:rPr>
                <w:rStyle w:val="slds-show"/>
                <w:rFonts w:ascii="Arial" w:hAnsi="Arial" w:cs="Arial"/>
                <w:color w:val="333333"/>
              </w:rPr>
              <w:t xml:space="preserve">recommended that councillors have their own email addresses. This </w:t>
            </w:r>
            <w:r>
              <w:rPr>
                <w:rStyle w:val="slds-show"/>
                <w:rFonts w:ascii="Arial" w:hAnsi="Arial" w:cs="Arial"/>
                <w:color w:val="333333"/>
              </w:rPr>
              <w:t>safeguards</w:t>
            </w:r>
            <w:r w:rsidR="002902CC">
              <w:rPr>
                <w:rStyle w:val="slds-show"/>
                <w:rFonts w:ascii="Arial" w:hAnsi="Arial" w:cs="Arial"/>
                <w:color w:val="333333"/>
              </w:rPr>
              <w:t xml:space="preserve"> Data </w:t>
            </w:r>
            <w:r>
              <w:rPr>
                <w:rStyle w:val="slds-show"/>
                <w:rFonts w:ascii="Arial" w:hAnsi="Arial" w:cs="Arial"/>
                <w:color w:val="333333"/>
              </w:rPr>
              <w:t>Protection</w:t>
            </w:r>
          </w:p>
          <w:p w14:paraId="6352B63A" w14:textId="67BF6CCE" w:rsidR="002902CC" w:rsidRDefault="002902CC">
            <w:pPr>
              <w:rPr>
                <w:rStyle w:val="slds-show"/>
                <w:rFonts w:ascii="Arial" w:hAnsi="Arial" w:cs="Arial"/>
                <w:color w:val="333333"/>
              </w:rPr>
            </w:pPr>
            <w:r>
              <w:rPr>
                <w:rStyle w:val="slds-show"/>
                <w:rFonts w:ascii="Arial" w:hAnsi="Arial" w:cs="Arial"/>
                <w:color w:val="333333"/>
              </w:rPr>
              <w:t xml:space="preserve"> </w:t>
            </w:r>
            <w:r w:rsidR="007B0752">
              <w:rPr>
                <w:rStyle w:val="slds-show"/>
                <w:rFonts w:ascii="Arial" w:hAnsi="Arial" w:cs="Arial"/>
                <w:color w:val="333333"/>
              </w:rPr>
              <w:t xml:space="preserve">        </w:t>
            </w:r>
            <w:r>
              <w:rPr>
                <w:rStyle w:val="slds-show"/>
                <w:rFonts w:ascii="Arial" w:hAnsi="Arial" w:cs="Arial"/>
                <w:color w:val="333333"/>
              </w:rPr>
              <w:t xml:space="preserve">and </w:t>
            </w:r>
            <w:r w:rsidR="007B0752">
              <w:rPr>
                <w:rStyle w:val="slds-show"/>
                <w:rFonts w:ascii="Arial" w:hAnsi="Arial" w:cs="Arial"/>
                <w:color w:val="333333"/>
              </w:rPr>
              <w:t>Freedom of information.</w:t>
            </w:r>
          </w:p>
          <w:p w14:paraId="2D2D424A" w14:textId="672DEC7A" w:rsidR="007B0752" w:rsidRDefault="007B0752">
            <w:pPr>
              <w:rPr>
                <w:rStyle w:val="slds-show"/>
                <w:rFonts w:ascii="Arial" w:hAnsi="Arial" w:cs="Arial"/>
                <w:color w:val="333333"/>
              </w:rPr>
            </w:pPr>
            <w:r>
              <w:rPr>
                <w:rStyle w:val="slds-show"/>
                <w:rFonts w:ascii="Arial" w:hAnsi="Arial" w:cs="Arial"/>
                <w:color w:val="333333"/>
              </w:rPr>
              <w:t xml:space="preserve">         This was agreed and the Clerk to investigate the best provider.</w:t>
            </w:r>
          </w:p>
          <w:p w14:paraId="1B1B62D4" w14:textId="77777777" w:rsidR="007B0752" w:rsidRDefault="007B0752">
            <w:pPr>
              <w:rPr>
                <w:rStyle w:val="slds-show"/>
                <w:rFonts w:ascii="Arial" w:hAnsi="Arial" w:cs="Arial"/>
                <w:color w:val="333333"/>
              </w:rPr>
            </w:pPr>
          </w:p>
          <w:p w14:paraId="3FAD152F" w14:textId="77777777" w:rsidR="00161844" w:rsidRPr="00161844" w:rsidRDefault="00161844">
            <w:pPr>
              <w:rPr>
                <w:rFonts w:ascii="Arial" w:hAnsi="Arial" w:cs="Arial"/>
                <w:color w:val="333333"/>
                <w:lang w:eastAsia="en-GB"/>
              </w:rPr>
            </w:pPr>
          </w:p>
          <w:p w14:paraId="0D1FE8FC" w14:textId="3E796253" w:rsidR="00161844" w:rsidRPr="00161844" w:rsidRDefault="007B0752">
            <w:pPr>
              <w:rPr>
                <w:rFonts w:ascii="Arial" w:hAnsi="Arial" w:cs="Arial"/>
                <w:color w:val="333333"/>
                <w:lang w:eastAsia="en-GB"/>
              </w:rPr>
            </w:pPr>
            <w:r>
              <w:rPr>
                <w:rFonts w:ascii="Arial" w:hAnsi="Arial" w:cs="Arial"/>
                <w:lang w:eastAsia="en-GB"/>
              </w:rPr>
              <w:t xml:space="preserve">          </w:t>
            </w:r>
            <w:r w:rsidR="00161844" w:rsidRPr="00161844">
              <w:rPr>
                <w:rFonts w:ascii="Arial" w:hAnsi="Arial" w:cs="Arial"/>
                <w:lang w:eastAsia="en-GB"/>
              </w:rPr>
              <w:t>Date of Next Meeting September 9th</w:t>
            </w:r>
          </w:p>
        </w:tc>
        <w:tc>
          <w:tcPr>
            <w:tcW w:w="0" w:type="auto"/>
            <w:vAlign w:val="center"/>
            <w:hideMark/>
          </w:tcPr>
          <w:p w14:paraId="1C39BBCE" w14:textId="1B4F5AB0" w:rsidR="00161844" w:rsidRPr="00161844" w:rsidRDefault="00161844">
            <w:pPr>
              <w:rPr>
                <w:rFonts w:ascii="Arial" w:hAnsi="Arial" w:cs="Arial"/>
                <w:color w:val="333333"/>
              </w:rPr>
            </w:pPr>
            <w:r w:rsidRPr="00161844">
              <w:rPr>
                <w:rStyle w:val="slds-show"/>
                <w:rFonts w:ascii="Arial" w:hAnsi="Arial" w:cs="Arial"/>
                <w:color w:val="333333"/>
              </w:rPr>
              <w:t>0</w:t>
            </w:r>
          </w:p>
        </w:tc>
      </w:tr>
      <w:tr w:rsidR="007B0752" w14:paraId="74053AC1" w14:textId="77777777" w:rsidTr="00161844">
        <w:trPr>
          <w:tblCellSpacing w:w="15" w:type="dxa"/>
        </w:trPr>
        <w:tc>
          <w:tcPr>
            <w:tcW w:w="0" w:type="auto"/>
            <w:vAlign w:val="center"/>
          </w:tcPr>
          <w:p w14:paraId="40DE63CE" w14:textId="77777777" w:rsidR="00161844" w:rsidRDefault="00161844">
            <w:pPr>
              <w:rPr>
                <w:rStyle w:val="slds-show"/>
                <w:rFonts w:ascii="Lato" w:hAnsi="Lato"/>
                <w:color w:val="333333"/>
                <w:sz w:val="26"/>
                <w:szCs w:val="26"/>
              </w:rPr>
            </w:pPr>
          </w:p>
        </w:tc>
        <w:tc>
          <w:tcPr>
            <w:tcW w:w="0" w:type="auto"/>
            <w:vAlign w:val="center"/>
          </w:tcPr>
          <w:p w14:paraId="2EA7BCDD" w14:textId="77777777" w:rsidR="00161844" w:rsidRDefault="00161844">
            <w:pPr>
              <w:rPr>
                <w:rStyle w:val="slds-show"/>
                <w:rFonts w:ascii="Lato" w:hAnsi="Lato"/>
                <w:color w:val="333333"/>
                <w:sz w:val="26"/>
                <w:szCs w:val="26"/>
              </w:rPr>
            </w:pPr>
          </w:p>
        </w:tc>
      </w:tr>
    </w:tbl>
    <w:p w14:paraId="3415BCDB" w14:textId="77777777" w:rsidR="00161844" w:rsidRPr="0012704B" w:rsidRDefault="00161844" w:rsidP="00161844">
      <w:pPr>
        <w:pStyle w:val="ListParagraph"/>
        <w:jc w:val="both"/>
        <w:rPr>
          <w:rFonts w:ascii="Arial" w:hAnsi="Arial" w:cs="Arial"/>
          <w:b/>
        </w:rPr>
      </w:pPr>
    </w:p>
    <w:p w14:paraId="20CD6FAC" w14:textId="0441E996" w:rsidR="006053F3" w:rsidRDefault="006053F3" w:rsidP="00B773A4">
      <w:pPr>
        <w:ind w:firstLine="360"/>
        <w:rPr>
          <w:rFonts w:ascii="Arial" w:hAnsi="Arial" w:cs="Arial"/>
          <w:b/>
        </w:rPr>
      </w:pPr>
    </w:p>
    <w:sectPr w:rsidR="006053F3" w:rsidSect="00DB2789">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E07F4" w14:textId="77777777" w:rsidR="00A151A2" w:rsidRDefault="00A151A2" w:rsidP="009233B5">
      <w:r>
        <w:separator/>
      </w:r>
    </w:p>
  </w:endnote>
  <w:endnote w:type="continuationSeparator" w:id="0">
    <w:p w14:paraId="37D09334" w14:textId="77777777" w:rsidR="00A151A2" w:rsidRDefault="00A151A2" w:rsidP="00923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Lato">
    <w:altName w:val="Segoe UI"/>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E44E8" w14:textId="0AE9E704" w:rsidR="005941FF" w:rsidRDefault="005941FF">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r>
      <w:rPr>
        <w:caps/>
        <w:noProof/>
        <w:color w:val="4F81BD" w:themeColor="accent1"/>
      </w:rPr>
      <w:t xml:space="preserve"> Signed BY</w:t>
    </w:r>
  </w:p>
  <w:p w14:paraId="33A51AFF" w14:textId="77777777" w:rsidR="00BC08E1" w:rsidRDefault="00BC08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4D466" w14:textId="77777777" w:rsidR="00A151A2" w:rsidRDefault="00A151A2" w:rsidP="009233B5">
      <w:r>
        <w:separator/>
      </w:r>
    </w:p>
  </w:footnote>
  <w:footnote w:type="continuationSeparator" w:id="0">
    <w:p w14:paraId="57A6014E" w14:textId="77777777" w:rsidR="00A151A2" w:rsidRDefault="00A151A2" w:rsidP="00923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78AB"/>
    <w:multiLevelType w:val="multilevel"/>
    <w:tmpl w:val="02189BA2"/>
    <w:lvl w:ilvl="0">
      <w:start w:val="12"/>
      <w:numFmt w:val="decimal"/>
      <w:lvlText w:val="%1"/>
      <w:lvlJc w:val="left"/>
      <w:pPr>
        <w:ind w:left="465" w:hanging="465"/>
      </w:pPr>
      <w:rPr>
        <w:rFonts w:hint="default"/>
      </w:rPr>
    </w:lvl>
    <w:lvl w:ilvl="1">
      <w:start w:val="1"/>
      <w:numFmt w:val="decimal"/>
      <w:lvlText w:val="%1.%2"/>
      <w:lvlJc w:val="left"/>
      <w:pPr>
        <w:ind w:left="1883"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12876876"/>
    <w:multiLevelType w:val="multilevel"/>
    <w:tmpl w:val="67BCFD9A"/>
    <w:lvl w:ilvl="0">
      <w:start w:val="8"/>
      <w:numFmt w:val="decimal"/>
      <w:lvlText w:val="%1"/>
      <w:lvlJc w:val="left"/>
      <w:pPr>
        <w:tabs>
          <w:tab w:val="num" w:pos="510"/>
        </w:tabs>
        <w:ind w:left="510" w:hanging="510"/>
      </w:pPr>
      <w:rPr>
        <w:rFonts w:hint="default"/>
      </w:rPr>
    </w:lvl>
    <w:lvl w:ilvl="1">
      <w:start w:val="1"/>
      <w:numFmt w:val="decimal"/>
      <w:lvlText w:val="%1.%2"/>
      <w:lvlJc w:val="left"/>
      <w:pPr>
        <w:tabs>
          <w:tab w:val="num" w:pos="1230"/>
        </w:tabs>
        <w:ind w:left="1230" w:hanging="51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15:restartNumberingAfterBreak="0">
    <w:nsid w:val="12B60E23"/>
    <w:multiLevelType w:val="hybridMultilevel"/>
    <w:tmpl w:val="F162E3F0"/>
    <w:lvl w:ilvl="0" w:tplc="CA6ADDC2">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721E57"/>
    <w:multiLevelType w:val="hybridMultilevel"/>
    <w:tmpl w:val="56A801E8"/>
    <w:lvl w:ilvl="0" w:tplc="0906725A">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B17661"/>
    <w:multiLevelType w:val="hybridMultilevel"/>
    <w:tmpl w:val="90C8C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8D3CC8"/>
    <w:multiLevelType w:val="hybridMultilevel"/>
    <w:tmpl w:val="F5927CA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B4A61C1"/>
    <w:multiLevelType w:val="multilevel"/>
    <w:tmpl w:val="08CA9A1E"/>
    <w:lvl w:ilvl="0">
      <w:start w:val="12"/>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514098B"/>
    <w:multiLevelType w:val="hybridMultilevel"/>
    <w:tmpl w:val="02D4FB8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A034BF"/>
    <w:multiLevelType w:val="hybridMultilevel"/>
    <w:tmpl w:val="59EADC44"/>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7054207"/>
    <w:multiLevelType w:val="hybridMultilevel"/>
    <w:tmpl w:val="B2ACFF2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48D31708"/>
    <w:multiLevelType w:val="hybridMultilevel"/>
    <w:tmpl w:val="523ACE60"/>
    <w:lvl w:ilvl="0" w:tplc="B9C8D37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A0866AD"/>
    <w:multiLevelType w:val="multilevel"/>
    <w:tmpl w:val="351CD060"/>
    <w:lvl w:ilvl="0">
      <w:start w:val="1"/>
      <w:numFmt w:val="decimal"/>
      <w:lvlText w:val="%1."/>
      <w:lvlJc w:val="left"/>
      <w:pPr>
        <w:tabs>
          <w:tab w:val="num" w:pos="680"/>
        </w:tabs>
        <w:ind w:left="720" w:hanging="663"/>
      </w:pPr>
      <w:rPr>
        <w:rFonts w:hint="default"/>
        <w:b/>
      </w:rPr>
    </w:lvl>
    <w:lvl w:ilvl="1">
      <w:start w:val="1"/>
      <w:numFmt w:val="decimal"/>
      <w:lvlText w:val="%1.%2"/>
      <w:lvlJc w:val="left"/>
      <w:pPr>
        <w:tabs>
          <w:tab w:val="num" w:pos="2160"/>
        </w:tabs>
        <w:ind w:left="2160" w:hanging="720"/>
      </w:pPr>
      <w:rPr>
        <w:rFonts w:hint="default"/>
        <w:b/>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12" w15:restartNumberingAfterBreak="0">
    <w:nsid w:val="4D2B21A6"/>
    <w:multiLevelType w:val="hybridMultilevel"/>
    <w:tmpl w:val="54C448CA"/>
    <w:lvl w:ilvl="0" w:tplc="D6D68A62">
      <w:start w:val="6"/>
      <w:numFmt w:val="decimal"/>
      <w:lvlText w:val="%1."/>
      <w:lvlJc w:val="left"/>
      <w:pPr>
        <w:ind w:left="600" w:hanging="360"/>
      </w:pPr>
      <w:rPr>
        <w:rFonts w:hint="default"/>
      </w:rPr>
    </w:lvl>
    <w:lvl w:ilvl="1" w:tplc="08090019">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13" w15:restartNumberingAfterBreak="0">
    <w:nsid w:val="56D9099D"/>
    <w:multiLevelType w:val="multilevel"/>
    <w:tmpl w:val="F5C04FB2"/>
    <w:lvl w:ilvl="0">
      <w:start w:val="11"/>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7A639EE"/>
    <w:multiLevelType w:val="hybridMultilevel"/>
    <w:tmpl w:val="FF8E9E70"/>
    <w:lvl w:ilvl="0" w:tplc="36280512">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8EF0068"/>
    <w:multiLevelType w:val="hybridMultilevel"/>
    <w:tmpl w:val="0EFAC96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18A7B87"/>
    <w:multiLevelType w:val="hybridMultilevel"/>
    <w:tmpl w:val="C1F6A53C"/>
    <w:lvl w:ilvl="0" w:tplc="B434C1E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2E02E2"/>
    <w:multiLevelType w:val="hybridMultilevel"/>
    <w:tmpl w:val="D4FC5AB0"/>
    <w:lvl w:ilvl="0" w:tplc="637AB2D2">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88F47F3"/>
    <w:multiLevelType w:val="multilevel"/>
    <w:tmpl w:val="D95C5F9A"/>
    <w:lvl w:ilvl="0">
      <w:start w:val="6"/>
      <w:numFmt w:val="decimal"/>
      <w:lvlText w:val="%1"/>
      <w:lvlJc w:val="left"/>
      <w:pPr>
        <w:tabs>
          <w:tab w:val="num" w:pos="390"/>
        </w:tabs>
        <w:ind w:left="390" w:hanging="390"/>
      </w:pPr>
      <w:rPr>
        <w:rFonts w:hint="default"/>
      </w:rPr>
    </w:lvl>
    <w:lvl w:ilvl="1">
      <w:start w:val="3"/>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15:restartNumberingAfterBreak="0">
    <w:nsid w:val="7900526D"/>
    <w:multiLevelType w:val="hybridMultilevel"/>
    <w:tmpl w:val="EA66C7F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7E5A1CA8"/>
    <w:multiLevelType w:val="hybridMultilevel"/>
    <w:tmpl w:val="7652BA38"/>
    <w:lvl w:ilvl="0" w:tplc="0809000F">
      <w:start w:val="1"/>
      <w:numFmt w:val="decimal"/>
      <w:lvlText w:val="%1."/>
      <w:lvlJc w:val="left"/>
      <w:pPr>
        <w:ind w:left="360" w:hanging="360"/>
      </w:pPr>
    </w:lvl>
    <w:lvl w:ilvl="1" w:tplc="0809001B">
      <w:start w:val="1"/>
      <w:numFmt w:val="lowerRoman"/>
      <w:lvlText w:val="%2."/>
      <w:lvlJc w:val="right"/>
      <w:pPr>
        <w:ind w:left="1440" w:hanging="360"/>
      </w:pPr>
    </w:lvl>
    <w:lvl w:ilvl="2" w:tplc="FB1853E4">
      <w:start w:val="14"/>
      <w:numFmt w:val="bullet"/>
      <w:lvlText w:val="-"/>
      <w:lvlJc w:val="left"/>
      <w:pPr>
        <w:ind w:left="2340" w:hanging="360"/>
      </w:pPr>
      <w:rPr>
        <w:rFonts w:ascii="Arial" w:eastAsia="Times New Roman"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
  </w:num>
  <w:num w:numId="3">
    <w:abstractNumId w:val="15"/>
  </w:num>
  <w:num w:numId="4">
    <w:abstractNumId w:val="18"/>
  </w:num>
  <w:num w:numId="5">
    <w:abstractNumId w:val="12"/>
  </w:num>
  <w:num w:numId="6">
    <w:abstractNumId w:val="20"/>
  </w:num>
  <w:num w:numId="7">
    <w:abstractNumId w:val="4"/>
  </w:num>
  <w:num w:numId="8">
    <w:abstractNumId w:val="11"/>
  </w:num>
  <w:num w:numId="9">
    <w:abstractNumId w:val="0"/>
  </w:num>
  <w:num w:numId="10">
    <w:abstractNumId w:val="9"/>
  </w:num>
  <w:num w:numId="11">
    <w:abstractNumId w:val="5"/>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6"/>
  </w:num>
  <w:num w:numId="15">
    <w:abstractNumId w:val="7"/>
  </w:num>
  <w:num w:numId="16">
    <w:abstractNumId w:val="2"/>
  </w:num>
  <w:num w:numId="17">
    <w:abstractNumId w:val="3"/>
  </w:num>
  <w:num w:numId="18">
    <w:abstractNumId w:val="13"/>
  </w:num>
  <w:num w:numId="19">
    <w:abstractNumId w:val="8"/>
  </w:num>
  <w:num w:numId="20">
    <w:abstractNumId w:val="6"/>
  </w:num>
  <w:num w:numId="21">
    <w:abstractNumId w:val="1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C6B"/>
    <w:rsid w:val="0001358E"/>
    <w:rsid w:val="000135F4"/>
    <w:rsid w:val="00024A50"/>
    <w:rsid w:val="00040B42"/>
    <w:rsid w:val="00042A85"/>
    <w:rsid w:val="000445F4"/>
    <w:rsid w:val="0004700A"/>
    <w:rsid w:val="00053766"/>
    <w:rsid w:val="00093889"/>
    <w:rsid w:val="00093E9A"/>
    <w:rsid w:val="00093FD4"/>
    <w:rsid w:val="00094F59"/>
    <w:rsid w:val="00095619"/>
    <w:rsid w:val="00096D2C"/>
    <w:rsid w:val="000A209C"/>
    <w:rsid w:val="000A26A5"/>
    <w:rsid w:val="000A7370"/>
    <w:rsid w:val="000B11D5"/>
    <w:rsid w:val="000B4A8D"/>
    <w:rsid w:val="000C5554"/>
    <w:rsid w:val="000D11C3"/>
    <w:rsid w:val="000D154B"/>
    <w:rsid w:val="000D30BA"/>
    <w:rsid w:val="000D3837"/>
    <w:rsid w:val="000D3B1D"/>
    <w:rsid w:val="000D648B"/>
    <w:rsid w:val="000E0CC5"/>
    <w:rsid w:val="000E27A4"/>
    <w:rsid w:val="000E49B3"/>
    <w:rsid w:val="000F3645"/>
    <w:rsid w:val="00101336"/>
    <w:rsid w:val="001029B6"/>
    <w:rsid w:val="001039AE"/>
    <w:rsid w:val="00104149"/>
    <w:rsid w:val="00113E7D"/>
    <w:rsid w:val="001140A9"/>
    <w:rsid w:val="0012704B"/>
    <w:rsid w:val="00134959"/>
    <w:rsid w:val="00142716"/>
    <w:rsid w:val="001436C6"/>
    <w:rsid w:val="00145E39"/>
    <w:rsid w:val="00150118"/>
    <w:rsid w:val="00152F80"/>
    <w:rsid w:val="00156D42"/>
    <w:rsid w:val="00161844"/>
    <w:rsid w:val="001639E9"/>
    <w:rsid w:val="0016584E"/>
    <w:rsid w:val="0016597D"/>
    <w:rsid w:val="001660D6"/>
    <w:rsid w:val="001718BF"/>
    <w:rsid w:val="00177E41"/>
    <w:rsid w:val="00185EF5"/>
    <w:rsid w:val="00187E05"/>
    <w:rsid w:val="00195ED6"/>
    <w:rsid w:val="00196BC9"/>
    <w:rsid w:val="001A2BF5"/>
    <w:rsid w:val="001A5F09"/>
    <w:rsid w:val="001B70E2"/>
    <w:rsid w:val="001C07E7"/>
    <w:rsid w:val="001C235B"/>
    <w:rsid w:val="001C2BA0"/>
    <w:rsid w:val="001C4546"/>
    <w:rsid w:val="001D27ED"/>
    <w:rsid w:val="001D4CFD"/>
    <w:rsid w:val="001E1651"/>
    <w:rsid w:val="001E3258"/>
    <w:rsid w:val="001E7D13"/>
    <w:rsid w:val="001F06C4"/>
    <w:rsid w:val="00200D66"/>
    <w:rsid w:val="00210D5D"/>
    <w:rsid w:val="002110ED"/>
    <w:rsid w:val="0022508C"/>
    <w:rsid w:val="00227AF3"/>
    <w:rsid w:val="002313B0"/>
    <w:rsid w:val="002338A1"/>
    <w:rsid w:val="00233CA0"/>
    <w:rsid w:val="002418E7"/>
    <w:rsid w:val="0024749B"/>
    <w:rsid w:val="002523EC"/>
    <w:rsid w:val="00260B98"/>
    <w:rsid w:val="00261BDD"/>
    <w:rsid w:val="00265B98"/>
    <w:rsid w:val="00271940"/>
    <w:rsid w:val="002808D7"/>
    <w:rsid w:val="00284CF6"/>
    <w:rsid w:val="0028517F"/>
    <w:rsid w:val="002868FE"/>
    <w:rsid w:val="002902CC"/>
    <w:rsid w:val="00293D2B"/>
    <w:rsid w:val="00296628"/>
    <w:rsid w:val="002A4AB4"/>
    <w:rsid w:val="002A64B4"/>
    <w:rsid w:val="002A675F"/>
    <w:rsid w:val="002A7440"/>
    <w:rsid w:val="002B2855"/>
    <w:rsid w:val="002B2B0B"/>
    <w:rsid w:val="002C0884"/>
    <w:rsid w:val="002C0A7F"/>
    <w:rsid w:val="002C41DD"/>
    <w:rsid w:val="002C5A8D"/>
    <w:rsid w:val="002D6D2C"/>
    <w:rsid w:val="002E232E"/>
    <w:rsid w:val="002E441F"/>
    <w:rsid w:val="002E5BCA"/>
    <w:rsid w:val="002F00EB"/>
    <w:rsid w:val="00300C88"/>
    <w:rsid w:val="00301BA4"/>
    <w:rsid w:val="00303615"/>
    <w:rsid w:val="00307890"/>
    <w:rsid w:val="00326181"/>
    <w:rsid w:val="00327571"/>
    <w:rsid w:val="00335B0B"/>
    <w:rsid w:val="00342EF4"/>
    <w:rsid w:val="003437A6"/>
    <w:rsid w:val="00354736"/>
    <w:rsid w:val="0035799D"/>
    <w:rsid w:val="003616C1"/>
    <w:rsid w:val="003652A5"/>
    <w:rsid w:val="00366CE8"/>
    <w:rsid w:val="00371791"/>
    <w:rsid w:val="00383800"/>
    <w:rsid w:val="0038545E"/>
    <w:rsid w:val="003932D5"/>
    <w:rsid w:val="00393CFD"/>
    <w:rsid w:val="003A002A"/>
    <w:rsid w:val="003A094F"/>
    <w:rsid w:val="003A0A3C"/>
    <w:rsid w:val="003A3EAB"/>
    <w:rsid w:val="003A5255"/>
    <w:rsid w:val="003A726A"/>
    <w:rsid w:val="003B032B"/>
    <w:rsid w:val="003B18CA"/>
    <w:rsid w:val="003B2C5D"/>
    <w:rsid w:val="003B4000"/>
    <w:rsid w:val="003B53C7"/>
    <w:rsid w:val="003C0F53"/>
    <w:rsid w:val="003C3233"/>
    <w:rsid w:val="003D06FA"/>
    <w:rsid w:val="003D3353"/>
    <w:rsid w:val="003D503B"/>
    <w:rsid w:val="003F3287"/>
    <w:rsid w:val="003F7162"/>
    <w:rsid w:val="003F7BF3"/>
    <w:rsid w:val="00402CAB"/>
    <w:rsid w:val="0040707E"/>
    <w:rsid w:val="00410F92"/>
    <w:rsid w:val="004118E0"/>
    <w:rsid w:val="00423A44"/>
    <w:rsid w:val="00423BF4"/>
    <w:rsid w:val="00423E53"/>
    <w:rsid w:val="00424F23"/>
    <w:rsid w:val="00425784"/>
    <w:rsid w:val="004274C4"/>
    <w:rsid w:val="004368BC"/>
    <w:rsid w:val="00444373"/>
    <w:rsid w:val="00446B98"/>
    <w:rsid w:val="0045110A"/>
    <w:rsid w:val="00454ABC"/>
    <w:rsid w:val="00456C04"/>
    <w:rsid w:val="0046400F"/>
    <w:rsid w:val="0048525D"/>
    <w:rsid w:val="00485D8C"/>
    <w:rsid w:val="0048710E"/>
    <w:rsid w:val="004915D0"/>
    <w:rsid w:val="004955B1"/>
    <w:rsid w:val="004A0CBC"/>
    <w:rsid w:val="004A229E"/>
    <w:rsid w:val="004B4C2D"/>
    <w:rsid w:val="004B58DF"/>
    <w:rsid w:val="004C52DB"/>
    <w:rsid w:val="004D1663"/>
    <w:rsid w:val="004D436E"/>
    <w:rsid w:val="004D69B9"/>
    <w:rsid w:val="004E2D4E"/>
    <w:rsid w:val="004E7ED1"/>
    <w:rsid w:val="004F473F"/>
    <w:rsid w:val="004F5328"/>
    <w:rsid w:val="00506365"/>
    <w:rsid w:val="00511CFE"/>
    <w:rsid w:val="00512E55"/>
    <w:rsid w:val="005137AD"/>
    <w:rsid w:val="005157B6"/>
    <w:rsid w:val="00527D4B"/>
    <w:rsid w:val="00527E52"/>
    <w:rsid w:val="0053653C"/>
    <w:rsid w:val="0055367F"/>
    <w:rsid w:val="00553DCC"/>
    <w:rsid w:val="0057369D"/>
    <w:rsid w:val="00575E65"/>
    <w:rsid w:val="00580976"/>
    <w:rsid w:val="00581FD0"/>
    <w:rsid w:val="00584F07"/>
    <w:rsid w:val="0058771E"/>
    <w:rsid w:val="005938A8"/>
    <w:rsid w:val="005941FF"/>
    <w:rsid w:val="00594A79"/>
    <w:rsid w:val="00595D00"/>
    <w:rsid w:val="005961DA"/>
    <w:rsid w:val="0059794E"/>
    <w:rsid w:val="005A548A"/>
    <w:rsid w:val="005B58D6"/>
    <w:rsid w:val="005C752D"/>
    <w:rsid w:val="005D11B6"/>
    <w:rsid w:val="005D6401"/>
    <w:rsid w:val="005E0C3E"/>
    <w:rsid w:val="005E1F79"/>
    <w:rsid w:val="005E281D"/>
    <w:rsid w:val="005E35C7"/>
    <w:rsid w:val="005F5CDF"/>
    <w:rsid w:val="006053F3"/>
    <w:rsid w:val="00607840"/>
    <w:rsid w:val="00613EED"/>
    <w:rsid w:val="00622888"/>
    <w:rsid w:val="006273AC"/>
    <w:rsid w:val="00627CC1"/>
    <w:rsid w:val="006340FB"/>
    <w:rsid w:val="0064251C"/>
    <w:rsid w:val="0064258E"/>
    <w:rsid w:val="006466F8"/>
    <w:rsid w:val="006525E4"/>
    <w:rsid w:val="006550B8"/>
    <w:rsid w:val="0065519A"/>
    <w:rsid w:val="0067423F"/>
    <w:rsid w:val="00692ECB"/>
    <w:rsid w:val="00694323"/>
    <w:rsid w:val="006A067F"/>
    <w:rsid w:val="006A1A40"/>
    <w:rsid w:val="006A4362"/>
    <w:rsid w:val="006A6642"/>
    <w:rsid w:val="006B3018"/>
    <w:rsid w:val="006B3256"/>
    <w:rsid w:val="006D0134"/>
    <w:rsid w:val="006D3E1E"/>
    <w:rsid w:val="006D6AD2"/>
    <w:rsid w:val="006E150E"/>
    <w:rsid w:val="006F4334"/>
    <w:rsid w:val="00713B57"/>
    <w:rsid w:val="00713B7D"/>
    <w:rsid w:val="007216A0"/>
    <w:rsid w:val="00721C6B"/>
    <w:rsid w:val="00726A88"/>
    <w:rsid w:val="00727962"/>
    <w:rsid w:val="00733B2F"/>
    <w:rsid w:val="00734130"/>
    <w:rsid w:val="00734D87"/>
    <w:rsid w:val="00736AA1"/>
    <w:rsid w:val="007372F4"/>
    <w:rsid w:val="0073758A"/>
    <w:rsid w:val="007418CD"/>
    <w:rsid w:val="00752959"/>
    <w:rsid w:val="00762CE4"/>
    <w:rsid w:val="00764564"/>
    <w:rsid w:val="0077040A"/>
    <w:rsid w:val="00774674"/>
    <w:rsid w:val="00783450"/>
    <w:rsid w:val="00793B66"/>
    <w:rsid w:val="00794EF3"/>
    <w:rsid w:val="007954DB"/>
    <w:rsid w:val="00795866"/>
    <w:rsid w:val="007A0B9F"/>
    <w:rsid w:val="007A5D37"/>
    <w:rsid w:val="007B0752"/>
    <w:rsid w:val="007B10B3"/>
    <w:rsid w:val="007B2DCE"/>
    <w:rsid w:val="007B318C"/>
    <w:rsid w:val="007C1386"/>
    <w:rsid w:val="007C2654"/>
    <w:rsid w:val="007C3F71"/>
    <w:rsid w:val="007C503E"/>
    <w:rsid w:val="007C5E0D"/>
    <w:rsid w:val="007D3D7B"/>
    <w:rsid w:val="007D5C4F"/>
    <w:rsid w:val="007D786C"/>
    <w:rsid w:val="007E13A5"/>
    <w:rsid w:val="007E7610"/>
    <w:rsid w:val="007F6399"/>
    <w:rsid w:val="00801CE4"/>
    <w:rsid w:val="00802907"/>
    <w:rsid w:val="00810498"/>
    <w:rsid w:val="008206C4"/>
    <w:rsid w:val="00822187"/>
    <w:rsid w:val="00823F09"/>
    <w:rsid w:val="00826061"/>
    <w:rsid w:val="00830EBF"/>
    <w:rsid w:val="008342D3"/>
    <w:rsid w:val="00844F62"/>
    <w:rsid w:val="00851795"/>
    <w:rsid w:val="0085449F"/>
    <w:rsid w:val="0086203B"/>
    <w:rsid w:val="00864135"/>
    <w:rsid w:val="008844AD"/>
    <w:rsid w:val="00885786"/>
    <w:rsid w:val="00890B56"/>
    <w:rsid w:val="008A21B5"/>
    <w:rsid w:val="008A3AAC"/>
    <w:rsid w:val="008A4CA5"/>
    <w:rsid w:val="008A7430"/>
    <w:rsid w:val="008B48CE"/>
    <w:rsid w:val="008B67D2"/>
    <w:rsid w:val="008B6AF7"/>
    <w:rsid w:val="008C14B6"/>
    <w:rsid w:val="008C31F1"/>
    <w:rsid w:val="008C5808"/>
    <w:rsid w:val="008C6CCB"/>
    <w:rsid w:val="008C78AD"/>
    <w:rsid w:val="008D0E96"/>
    <w:rsid w:val="008D224A"/>
    <w:rsid w:val="008D2485"/>
    <w:rsid w:val="008E1C7D"/>
    <w:rsid w:val="008F652F"/>
    <w:rsid w:val="00904374"/>
    <w:rsid w:val="0090521B"/>
    <w:rsid w:val="009073CF"/>
    <w:rsid w:val="00916A97"/>
    <w:rsid w:val="00921E6B"/>
    <w:rsid w:val="009221E2"/>
    <w:rsid w:val="009233B5"/>
    <w:rsid w:val="00926891"/>
    <w:rsid w:val="00930BCA"/>
    <w:rsid w:val="00931581"/>
    <w:rsid w:val="00933D23"/>
    <w:rsid w:val="00941019"/>
    <w:rsid w:val="00946A7E"/>
    <w:rsid w:val="00951611"/>
    <w:rsid w:val="00956733"/>
    <w:rsid w:val="00963B2F"/>
    <w:rsid w:val="00964D77"/>
    <w:rsid w:val="00975C10"/>
    <w:rsid w:val="00982BF6"/>
    <w:rsid w:val="0099075E"/>
    <w:rsid w:val="0099258F"/>
    <w:rsid w:val="009A06A0"/>
    <w:rsid w:val="009A43C4"/>
    <w:rsid w:val="009A5A1A"/>
    <w:rsid w:val="009B448C"/>
    <w:rsid w:val="009B5FFD"/>
    <w:rsid w:val="009C2903"/>
    <w:rsid w:val="009D631C"/>
    <w:rsid w:val="009E1338"/>
    <w:rsid w:val="009E235C"/>
    <w:rsid w:val="009F2B28"/>
    <w:rsid w:val="009F3EB5"/>
    <w:rsid w:val="009F6F08"/>
    <w:rsid w:val="00A01122"/>
    <w:rsid w:val="00A04EFB"/>
    <w:rsid w:val="00A1089C"/>
    <w:rsid w:val="00A151A2"/>
    <w:rsid w:val="00A23D4A"/>
    <w:rsid w:val="00A30AD4"/>
    <w:rsid w:val="00A402D5"/>
    <w:rsid w:val="00A42A23"/>
    <w:rsid w:val="00A42DBD"/>
    <w:rsid w:val="00A466D5"/>
    <w:rsid w:val="00A533E6"/>
    <w:rsid w:val="00A72335"/>
    <w:rsid w:val="00A80B17"/>
    <w:rsid w:val="00A81C7E"/>
    <w:rsid w:val="00A85D24"/>
    <w:rsid w:val="00A90831"/>
    <w:rsid w:val="00AA206A"/>
    <w:rsid w:val="00AA46C0"/>
    <w:rsid w:val="00AA7FCE"/>
    <w:rsid w:val="00AB221C"/>
    <w:rsid w:val="00AB572F"/>
    <w:rsid w:val="00AB6BBE"/>
    <w:rsid w:val="00AC075A"/>
    <w:rsid w:val="00AC1CDD"/>
    <w:rsid w:val="00AC460A"/>
    <w:rsid w:val="00AD1FA9"/>
    <w:rsid w:val="00AD7B9D"/>
    <w:rsid w:val="00AE2624"/>
    <w:rsid w:val="00AE3F25"/>
    <w:rsid w:val="00AE6CB0"/>
    <w:rsid w:val="00AF3EC1"/>
    <w:rsid w:val="00B0321D"/>
    <w:rsid w:val="00B0580F"/>
    <w:rsid w:val="00B066DF"/>
    <w:rsid w:val="00B23D9C"/>
    <w:rsid w:val="00B33754"/>
    <w:rsid w:val="00B438A4"/>
    <w:rsid w:val="00B4440C"/>
    <w:rsid w:val="00B532E8"/>
    <w:rsid w:val="00B60779"/>
    <w:rsid w:val="00B60F48"/>
    <w:rsid w:val="00B649D5"/>
    <w:rsid w:val="00B66B2C"/>
    <w:rsid w:val="00B73E88"/>
    <w:rsid w:val="00B773A4"/>
    <w:rsid w:val="00B77411"/>
    <w:rsid w:val="00B813A4"/>
    <w:rsid w:val="00B82B6D"/>
    <w:rsid w:val="00B83362"/>
    <w:rsid w:val="00B86291"/>
    <w:rsid w:val="00B905A7"/>
    <w:rsid w:val="00B907E8"/>
    <w:rsid w:val="00B93893"/>
    <w:rsid w:val="00B959F4"/>
    <w:rsid w:val="00B95DD4"/>
    <w:rsid w:val="00BA175D"/>
    <w:rsid w:val="00BA2E27"/>
    <w:rsid w:val="00BB1D37"/>
    <w:rsid w:val="00BB298A"/>
    <w:rsid w:val="00BB41E0"/>
    <w:rsid w:val="00BB6D1F"/>
    <w:rsid w:val="00BB7CC3"/>
    <w:rsid w:val="00BC08E1"/>
    <w:rsid w:val="00BC0C1C"/>
    <w:rsid w:val="00BC1979"/>
    <w:rsid w:val="00BC4A52"/>
    <w:rsid w:val="00BC713B"/>
    <w:rsid w:val="00BD365A"/>
    <w:rsid w:val="00BE6A4B"/>
    <w:rsid w:val="00BE7C41"/>
    <w:rsid w:val="00C0488B"/>
    <w:rsid w:val="00C05952"/>
    <w:rsid w:val="00C06943"/>
    <w:rsid w:val="00C22F02"/>
    <w:rsid w:val="00C335F4"/>
    <w:rsid w:val="00C34B48"/>
    <w:rsid w:val="00C36904"/>
    <w:rsid w:val="00C372A1"/>
    <w:rsid w:val="00C46082"/>
    <w:rsid w:val="00C47C41"/>
    <w:rsid w:val="00C47EC5"/>
    <w:rsid w:val="00C54EE7"/>
    <w:rsid w:val="00C564E1"/>
    <w:rsid w:val="00C74618"/>
    <w:rsid w:val="00C74671"/>
    <w:rsid w:val="00C76CEB"/>
    <w:rsid w:val="00C815C3"/>
    <w:rsid w:val="00C92456"/>
    <w:rsid w:val="00C9390E"/>
    <w:rsid w:val="00C94182"/>
    <w:rsid w:val="00CA1786"/>
    <w:rsid w:val="00CB6343"/>
    <w:rsid w:val="00CC4ED4"/>
    <w:rsid w:val="00CE1444"/>
    <w:rsid w:val="00CF41ED"/>
    <w:rsid w:val="00CF4A09"/>
    <w:rsid w:val="00CF5558"/>
    <w:rsid w:val="00D068DE"/>
    <w:rsid w:val="00D154A0"/>
    <w:rsid w:val="00D22FDE"/>
    <w:rsid w:val="00D24C5B"/>
    <w:rsid w:val="00D315F6"/>
    <w:rsid w:val="00D614EF"/>
    <w:rsid w:val="00D617DE"/>
    <w:rsid w:val="00D65D2C"/>
    <w:rsid w:val="00D959D7"/>
    <w:rsid w:val="00D95A02"/>
    <w:rsid w:val="00DB2789"/>
    <w:rsid w:val="00DC651B"/>
    <w:rsid w:val="00DD0624"/>
    <w:rsid w:val="00DD3A87"/>
    <w:rsid w:val="00DE0869"/>
    <w:rsid w:val="00DF195B"/>
    <w:rsid w:val="00DF1FF2"/>
    <w:rsid w:val="00DF68DD"/>
    <w:rsid w:val="00DF7A6F"/>
    <w:rsid w:val="00E01AB5"/>
    <w:rsid w:val="00E05BEC"/>
    <w:rsid w:val="00E124F0"/>
    <w:rsid w:val="00E2049A"/>
    <w:rsid w:val="00E2312F"/>
    <w:rsid w:val="00E23E40"/>
    <w:rsid w:val="00E3274E"/>
    <w:rsid w:val="00E4618F"/>
    <w:rsid w:val="00E576CE"/>
    <w:rsid w:val="00E658C3"/>
    <w:rsid w:val="00E670DD"/>
    <w:rsid w:val="00E73710"/>
    <w:rsid w:val="00E751A9"/>
    <w:rsid w:val="00E77351"/>
    <w:rsid w:val="00E8334C"/>
    <w:rsid w:val="00E86FB7"/>
    <w:rsid w:val="00E90B56"/>
    <w:rsid w:val="00EA65B3"/>
    <w:rsid w:val="00EC09E4"/>
    <w:rsid w:val="00ED0050"/>
    <w:rsid w:val="00ED5ED9"/>
    <w:rsid w:val="00EE056E"/>
    <w:rsid w:val="00EE0577"/>
    <w:rsid w:val="00EF7260"/>
    <w:rsid w:val="00F041B1"/>
    <w:rsid w:val="00F13930"/>
    <w:rsid w:val="00F14D72"/>
    <w:rsid w:val="00F31AFD"/>
    <w:rsid w:val="00F33194"/>
    <w:rsid w:val="00F3382E"/>
    <w:rsid w:val="00F376FD"/>
    <w:rsid w:val="00F40508"/>
    <w:rsid w:val="00F43574"/>
    <w:rsid w:val="00F4698A"/>
    <w:rsid w:val="00F47C35"/>
    <w:rsid w:val="00F5575B"/>
    <w:rsid w:val="00F627BB"/>
    <w:rsid w:val="00F70D06"/>
    <w:rsid w:val="00F738AA"/>
    <w:rsid w:val="00F75D39"/>
    <w:rsid w:val="00F835FD"/>
    <w:rsid w:val="00F87D28"/>
    <w:rsid w:val="00F87DA5"/>
    <w:rsid w:val="00F92D18"/>
    <w:rsid w:val="00F9384A"/>
    <w:rsid w:val="00FA00AB"/>
    <w:rsid w:val="00FA40B7"/>
    <w:rsid w:val="00FA59B1"/>
    <w:rsid w:val="00FB0BD0"/>
    <w:rsid w:val="00FC5327"/>
    <w:rsid w:val="00FD612E"/>
    <w:rsid w:val="00FE2F0C"/>
    <w:rsid w:val="00FE5251"/>
    <w:rsid w:val="00FF1B1E"/>
    <w:rsid w:val="00FF2683"/>
    <w:rsid w:val="00FF64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F60D8E"/>
  <w15:docId w15:val="{030F2633-9629-4610-9623-54390BF61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3">
    <w:name w:val="heading 3"/>
    <w:basedOn w:val="Normal"/>
    <w:next w:val="Normal"/>
    <w:link w:val="Heading3Char"/>
    <w:uiPriority w:val="9"/>
    <w:unhideWhenUsed/>
    <w:qFormat/>
    <w:rsid w:val="008D224A"/>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pPr>
      <w:keepNext/>
      <w:widowControl w:val="0"/>
      <w:overflowPunct w:val="0"/>
      <w:autoSpaceDE w:val="0"/>
      <w:autoSpaceDN w:val="0"/>
      <w:adjustRightInd w:val="0"/>
      <w:textAlignment w:val="baseline"/>
      <w:outlineLvl w:val="4"/>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widowControl w:val="0"/>
      <w:overflowPunct w:val="0"/>
      <w:autoSpaceDE w:val="0"/>
      <w:autoSpaceDN w:val="0"/>
      <w:adjustRightInd w:val="0"/>
      <w:jc w:val="center"/>
      <w:textAlignment w:val="baseline"/>
    </w:pPr>
    <w:rPr>
      <w:b/>
      <w:sz w:val="32"/>
      <w:szCs w:val="20"/>
      <w:u w:val="single"/>
    </w:rPr>
  </w:style>
  <w:style w:type="paragraph" w:customStyle="1" w:styleId="yiv1351520403msonormal">
    <w:name w:val="yiv1351520403msonormal"/>
    <w:basedOn w:val="Normal"/>
    <w:pPr>
      <w:spacing w:before="100" w:beforeAutospacing="1" w:after="100" w:afterAutospacing="1"/>
    </w:pPr>
    <w:rPr>
      <w:lang w:val="en-US"/>
    </w:rPr>
  </w:style>
  <w:style w:type="character" w:customStyle="1" w:styleId="Heading5Char">
    <w:name w:val="Heading 5 Char"/>
    <w:basedOn w:val="DefaultParagraphFont"/>
    <w:link w:val="Heading5"/>
    <w:rsid w:val="00B907E8"/>
    <w:rPr>
      <w:b/>
      <w:lang w:eastAsia="en-US"/>
    </w:rPr>
  </w:style>
  <w:style w:type="paragraph" w:styleId="ListParagraph">
    <w:name w:val="List Paragraph"/>
    <w:basedOn w:val="Normal"/>
    <w:uiPriority w:val="34"/>
    <w:qFormat/>
    <w:rsid w:val="003A002A"/>
    <w:pPr>
      <w:ind w:left="720"/>
      <w:contextualSpacing/>
    </w:pPr>
  </w:style>
  <w:style w:type="character" w:customStyle="1" w:styleId="Heading3Char">
    <w:name w:val="Heading 3 Char"/>
    <w:basedOn w:val="DefaultParagraphFont"/>
    <w:link w:val="Heading3"/>
    <w:uiPriority w:val="9"/>
    <w:rsid w:val="008D224A"/>
    <w:rPr>
      <w:rFonts w:asciiTheme="majorHAnsi" w:eastAsiaTheme="majorEastAsia" w:hAnsiTheme="majorHAnsi" w:cstheme="majorBidi"/>
      <w:b/>
      <w:bCs/>
      <w:color w:val="4F81BD" w:themeColor="accent1"/>
      <w:sz w:val="24"/>
      <w:szCs w:val="24"/>
      <w:lang w:eastAsia="en-US"/>
    </w:rPr>
  </w:style>
  <w:style w:type="paragraph" w:styleId="BalloonText">
    <w:name w:val="Balloon Text"/>
    <w:basedOn w:val="Normal"/>
    <w:link w:val="BalloonTextChar"/>
    <w:uiPriority w:val="99"/>
    <w:semiHidden/>
    <w:unhideWhenUsed/>
    <w:rsid w:val="00B82B6D"/>
    <w:rPr>
      <w:rFonts w:ascii="Tahoma" w:hAnsi="Tahoma" w:cs="Tahoma"/>
      <w:sz w:val="16"/>
      <w:szCs w:val="16"/>
    </w:rPr>
  </w:style>
  <w:style w:type="character" w:customStyle="1" w:styleId="BalloonTextChar">
    <w:name w:val="Balloon Text Char"/>
    <w:basedOn w:val="DefaultParagraphFont"/>
    <w:link w:val="BalloonText"/>
    <w:uiPriority w:val="99"/>
    <w:semiHidden/>
    <w:rsid w:val="00B82B6D"/>
    <w:rPr>
      <w:rFonts w:ascii="Tahoma" w:hAnsi="Tahoma" w:cs="Tahoma"/>
      <w:sz w:val="16"/>
      <w:szCs w:val="16"/>
      <w:lang w:eastAsia="en-US"/>
    </w:rPr>
  </w:style>
  <w:style w:type="character" w:styleId="Hyperlink">
    <w:name w:val="Hyperlink"/>
    <w:basedOn w:val="DefaultParagraphFont"/>
    <w:uiPriority w:val="99"/>
    <w:unhideWhenUsed/>
    <w:rsid w:val="008A4CA5"/>
    <w:rPr>
      <w:color w:val="0000FF"/>
      <w:u w:val="single"/>
    </w:rPr>
  </w:style>
  <w:style w:type="character" w:customStyle="1" w:styleId="TitleChar">
    <w:name w:val="Title Char"/>
    <w:basedOn w:val="DefaultParagraphFont"/>
    <w:link w:val="Title"/>
    <w:rsid w:val="00A42DBD"/>
    <w:rPr>
      <w:b/>
      <w:sz w:val="32"/>
      <w:u w:val="single"/>
      <w:lang w:eastAsia="en-US"/>
    </w:rPr>
  </w:style>
  <w:style w:type="character" w:styleId="UnresolvedMention">
    <w:name w:val="Unresolved Mention"/>
    <w:basedOn w:val="DefaultParagraphFont"/>
    <w:uiPriority w:val="99"/>
    <w:semiHidden/>
    <w:unhideWhenUsed/>
    <w:rsid w:val="00094F59"/>
    <w:rPr>
      <w:color w:val="605E5C"/>
      <w:shd w:val="clear" w:color="auto" w:fill="E1DFDD"/>
    </w:rPr>
  </w:style>
  <w:style w:type="paragraph" w:styleId="Header">
    <w:name w:val="header"/>
    <w:basedOn w:val="Normal"/>
    <w:link w:val="HeaderChar"/>
    <w:uiPriority w:val="99"/>
    <w:unhideWhenUsed/>
    <w:rsid w:val="009233B5"/>
    <w:pPr>
      <w:tabs>
        <w:tab w:val="center" w:pos="4513"/>
        <w:tab w:val="right" w:pos="9026"/>
      </w:tabs>
    </w:pPr>
  </w:style>
  <w:style w:type="character" w:customStyle="1" w:styleId="HeaderChar">
    <w:name w:val="Header Char"/>
    <w:basedOn w:val="DefaultParagraphFont"/>
    <w:link w:val="Header"/>
    <w:uiPriority w:val="99"/>
    <w:rsid w:val="009233B5"/>
    <w:rPr>
      <w:sz w:val="24"/>
      <w:szCs w:val="24"/>
      <w:lang w:eastAsia="en-US"/>
    </w:rPr>
  </w:style>
  <w:style w:type="paragraph" w:styleId="Footer">
    <w:name w:val="footer"/>
    <w:basedOn w:val="Normal"/>
    <w:link w:val="FooterChar"/>
    <w:uiPriority w:val="99"/>
    <w:unhideWhenUsed/>
    <w:rsid w:val="009233B5"/>
    <w:pPr>
      <w:tabs>
        <w:tab w:val="center" w:pos="4513"/>
        <w:tab w:val="right" w:pos="9026"/>
      </w:tabs>
    </w:pPr>
  </w:style>
  <w:style w:type="character" w:customStyle="1" w:styleId="FooterChar">
    <w:name w:val="Footer Char"/>
    <w:basedOn w:val="DefaultParagraphFont"/>
    <w:link w:val="Footer"/>
    <w:uiPriority w:val="99"/>
    <w:rsid w:val="009233B5"/>
    <w:rPr>
      <w:sz w:val="24"/>
      <w:szCs w:val="24"/>
      <w:lang w:eastAsia="en-US"/>
    </w:rPr>
  </w:style>
  <w:style w:type="character" w:customStyle="1" w:styleId="slds-show">
    <w:name w:val="slds-show"/>
    <w:basedOn w:val="DefaultParagraphFont"/>
    <w:rsid w:val="00161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3517">
      <w:bodyDiv w:val="1"/>
      <w:marLeft w:val="0"/>
      <w:marRight w:val="0"/>
      <w:marTop w:val="0"/>
      <w:marBottom w:val="0"/>
      <w:divBdr>
        <w:top w:val="none" w:sz="0" w:space="0" w:color="auto"/>
        <w:left w:val="none" w:sz="0" w:space="0" w:color="auto"/>
        <w:bottom w:val="none" w:sz="0" w:space="0" w:color="auto"/>
        <w:right w:val="none" w:sz="0" w:space="0" w:color="auto"/>
      </w:divBdr>
      <w:divsChild>
        <w:div w:id="465002246">
          <w:marLeft w:val="0"/>
          <w:marRight w:val="0"/>
          <w:marTop w:val="0"/>
          <w:marBottom w:val="0"/>
          <w:divBdr>
            <w:top w:val="none" w:sz="0" w:space="0" w:color="auto"/>
            <w:left w:val="none" w:sz="0" w:space="0" w:color="auto"/>
            <w:bottom w:val="none" w:sz="0" w:space="0" w:color="auto"/>
            <w:right w:val="none" w:sz="0" w:space="0" w:color="auto"/>
          </w:divBdr>
          <w:divsChild>
            <w:div w:id="1728915149">
              <w:marLeft w:val="0"/>
              <w:marRight w:val="0"/>
              <w:marTop w:val="0"/>
              <w:marBottom w:val="0"/>
              <w:divBdr>
                <w:top w:val="none" w:sz="0" w:space="0" w:color="auto"/>
                <w:left w:val="none" w:sz="0" w:space="0" w:color="auto"/>
                <w:bottom w:val="none" w:sz="0" w:space="0" w:color="auto"/>
                <w:right w:val="none" w:sz="0" w:space="0" w:color="auto"/>
              </w:divBdr>
              <w:divsChild>
                <w:div w:id="1627931695">
                  <w:marLeft w:val="0"/>
                  <w:marRight w:val="0"/>
                  <w:marTop w:val="0"/>
                  <w:marBottom w:val="0"/>
                  <w:divBdr>
                    <w:top w:val="none" w:sz="0" w:space="0" w:color="auto"/>
                    <w:left w:val="none" w:sz="0" w:space="0" w:color="auto"/>
                    <w:bottom w:val="none" w:sz="0" w:space="0" w:color="auto"/>
                    <w:right w:val="none" w:sz="0" w:space="0" w:color="auto"/>
                  </w:divBdr>
                  <w:divsChild>
                    <w:div w:id="272832659">
                      <w:marLeft w:val="0"/>
                      <w:marRight w:val="0"/>
                      <w:marTop w:val="0"/>
                      <w:marBottom w:val="0"/>
                      <w:divBdr>
                        <w:top w:val="none" w:sz="0" w:space="0" w:color="auto"/>
                        <w:left w:val="none" w:sz="0" w:space="0" w:color="auto"/>
                        <w:bottom w:val="none" w:sz="0" w:space="0" w:color="auto"/>
                        <w:right w:val="none" w:sz="0" w:space="0" w:color="auto"/>
                      </w:divBdr>
                      <w:divsChild>
                        <w:div w:id="204170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33197">
      <w:bodyDiv w:val="1"/>
      <w:marLeft w:val="0"/>
      <w:marRight w:val="0"/>
      <w:marTop w:val="0"/>
      <w:marBottom w:val="0"/>
      <w:divBdr>
        <w:top w:val="none" w:sz="0" w:space="0" w:color="auto"/>
        <w:left w:val="none" w:sz="0" w:space="0" w:color="auto"/>
        <w:bottom w:val="none" w:sz="0" w:space="0" w:color="auto"/>
        <w:right w:val="none" w:sz="0" w:space="0" w:color="auto"/>
      </w:divBdr>
    </w:div>
    <w:div w:id="903415548">
      <w:bodyDiv w:val="1"/>
      <w:marLeft w:val="0"/>
      <w:marRight w:val="0"/>
      <w:marTop w:val="0"/>
      <w:marBottom w:val="0"/>
      <w:divBdr>
        <w:top w:val="none" w:sz="0" w:space="0" w:color="auto"/>
        <w:left w:val="none" w:sz="0" w:space="0" w:color="auto"/>
        <w:bottom w:val="none" w:sz="0" w:space="0" w:color="auto"/>
        <w:right w:val="none" w:sz="0" w:space="0" w:color="auto"/>
      </w:divBdr>
    </w:div>
    <w:div w:id="1012877178">
      <w:bodyDiv w:val="1"/>
      <w:marLeft w:val="0"/>
      <w:marRight w:val="0"/>
      <w:marTop w:val="0"/>
      <w:marBottom w:val="0"/>
      <w:divBdr>
        <w:top w:val="none" w:sz="0" w:space="0" w:color="auto"/>
        <w:left w:val="none" w:sz="0" w:space="0" w:color="auto"/>
        <w:bottom w:val="none" w:sz="0" w:space="0" w:color="auto"/>
        <w:right w:val="none" w:sz="0" w:space="0" w:color="auto"/>
      </w:divBdr>
    </w:div>
    <w:div w:id="1072243177">
      <w:bodyDiv w:val="1"/>
      <w:marLeft w:val="0"/>
      <w:marRight w:val="0"/>
      <w:marTop w:val="0"/>
      <w:marBottom w:val="0"/>
      <w:divBdr>
        <w:top w:val="none" w:sz="0" w:space="0" w:color="auto"/>
        <w:left w:val="none" w:sz="0" w:space="0" w:color="auto"/>
        <w:bottom w:val="none" w:sz="0" w:space="0" w:color="auto"/>
        <w:right w:val="none" w:sz="0" w:space="0" w:color="auto"/>
      </w:divBdr>
      <w:divsChild>
        <w:div w:id="316034065">
          <w:marLeft w:val="0"/>
          <w:marRight w:val="0"/>
          <w:marTop w:val="0"/>
          <w:marBottom w:val="0"/>
          <w:divBdr>
            <w:top w:val="none" w:sz="0" w:space="0" w:color="auto"/>
            <w:left w:val="none" w:sz="0" w:space="0" w:color="auto"/>
            <w:bottom w:val="none" w:sz="0" w:space="0" w:color="auto"/>
            <w:right w:val="none" w:sz="0" w:space="0" w:color="auto"/>
          </w:divBdr>
          <w:divsChild>
            <w:div w:id="275213493">
              <w:marLeft w:val="0"/>
              <w:marRight w:val="240"/>
              <w:marTop w:val="0"/>
              <w:marBottom w:val="0"/>
              <w:divBdr>
                <w:top w:val="single" w:sz="6" w:space="0" w:color="4C9A85"/>
                <w:left w:val="single" w:sz="6" w:space="0" w:color="4C9A85"/>
                <w:bottom w:val="none" w:sz="0" w:space="0" w:color="auto"/>
                <w:right w:val="single" w:sz="6" w:space="0" w:color="4C9A85"/>
              </w:divBdr>
              <w:divsChild>
                <w:div w:id="65886928">
                  <w:marLeft w:val="0"/>
                  <w:marRight w:val="0"/>
                  <w:marTop w:val="0"/>
                  <w:marBottom w:val="0"/>
                  <w:divBdr>
                    <w:top w:val="none" w:sz="0" w:space="0" w:color="auto"/>
                    <w:left w:val="none" w:sz="0" w:space="0" w:color="auto"/>
                    <w:bottom w:val="none" w:sz="0" w:space="0" w:color="auto"/>
                    <w:right w:val="none" w:sz="0" w:space="0" w:color="auto"/>
                  </w:divBdr>
                  <w:divsChild>
                    <w:div w:id="1927617384">
                      <w:marLeft w:val="240"/>
                      <w:marRight w:val="24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94171489">
      <w:bodyDiv w:val="1"/>
      <w:marLeft w:val="0"/>
      <w:marRight w:val="0"/>
      <w:marTop w:val="0"/>
      <w:marBottom w:val="0"/>
      <w:divBdr>
        <w:top w:val="none" w:sz="0" w:space="0" w:color="auto"/>
        <w:left w:val="none" w:sz="0" w:space="0" w:color="auto"/>
        <w:bottom w:val="none" w:sz="0" w:space="0" w:color="auto"/>
        <w:right w:val="none" w:sz="0" w:space="0" w:color="auto"/>
      </w:divBdr>
    </w:div>
    <w:div w:id="1637027159">
      <w:bodyDiv w:val="1"/>
      <w:marLeft w:val="0"/>
      <w:marRight w:val="0"/>
      <w:marTop w:val="0"/>
      <w:marBottom w:val="0"/>
      <w:divBdr>
        <w:top w:val="none" w:sz="0" w:space="0" w:color="auto"/>
        <w:left w:val="none" w:sz="0" w:space="0" w:color="auto"/>
        <w:bottom w:val="none" w:sz="0" w:space="0" w:color="auto"/>
        <w:right w:val="none" w:sz="0" w:space="0" w:color="auto"/>
      </w:divBdr>
    </w:div>
    <w:div w:id="1663435195">
      <w:bodyDiv w:val="1"/>
      <w:marLeft w:val="0"/>
      <w:marRight w:val="0"/>
      <w:marTop w:val="0"/>
      <w:marBottom w:val="0"/>
      <w:divBdr>
        <w:top w:val="none" w:sz="0" w:space="0" w:color="auto"/>
        <w:left w:val="none" w:sz="0" w:space="0" w:color="auto"/>
        <w:bottom w:val="none" w:sz="0" w:space="0" w:color="auto"/>
        <w:right w:val="none" w:sz="0" w:space="0" w:color="auto"/>
      </w:divBdr>
    </w:div>
    <w:div w:id="1781103460">
      <w:bodyDiv w:val="1"/>
      <w:marLeft w:val="0"/>
      <w:marRight w:val="0"/>
      <w:marTop w:val="0"/>
      <w:marBottom w:val="0"/>
      <w:divBdr>
        <w:top w:val="none" w:sz="0" w:space="0" w:color="auto"/>
        <w:left w:val="none" w:sz="0" w:space="0" w:color="auto"/>
        <w:bottom w:val="none" w:sz="0" w:space="0" w:color="auto"/>
        <w:right w:val="none" w:sz="0" w:space="0" w:color="auto"/>
      </w:divBdr>
    </w:div>
    <w:div w:id="202612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4</Pages>
  <Words>891</Words>
  <Characters>5082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MEETING OF CHUTE PARISH COUNCIL</vt:lpstr>
    </vt:vector>
  </TitlesOfParts>
  <Company>ldv group ltd</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OF CHUTE PARISH COUNCIL</dc:title>
  <dc:creator>Carolyn Wall</dc:creator>
  <cp:lastModifiedBy>carolyn wall</cp:lastModifiedBy>
  <cp:revision>9</cp:revision>
  <cp:lastPrinted>2021-09-09T10:40:00Z</cp:lastPrinted>
  <dcterms:created xsi:type="dcterms:W3CDTF">2021-07-08T17:40:00Z</dcterms:created>
  <dcterms:modified xsi:type="dcterms:W3CDTF">2021-09-09T10:40:00Z</dcterms:modified>
</cp:coreProperties>
</file>